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2AD0" w:rsidRDefault="00E723FF" w:rsidP="002F3B0E">
      <w:pPr>
        <w:pStyle w:val="Default"/>
        <w:rPr>
          <w:rFonts w:ascii="Berlin Sans FB Demi" w:hAnsi="Berlin Sans FB Demi"/>
          <w:b/>
          <w:color w:val="008000"/>
          <w:sz w:val="52"/>
          <w:szCs w:val="52"/>
        </w:rPr>
      </w:pPr>
      <w:bookmarkStart w:id="0" w:name="_GoBack"/>
      <w:bookmarkEnd w:id="0"/>
      <w:r>
        <w:rPr>
          <w:rFonts w:ascii="Berlin Sans FB Demi" w:hAnsi="Berlin Sans FB Demi"/>
          <w:b/>
          <w:noProof/>
          <w:color w:val="008000"/>
          <w:sz w:val="52"/>
          <w:szCs w:val="52"/>
        </w:rPr>
        <w:drawing>
          <wp:anchor distT="0" distB="0" distL="114300" distR="114300" simplePos="0" relativeHeight="251670528" behindDoc="0" locked="0" layoutInCell="1" allowOverlap="1">
            <wp:simplePos x="0" y="0"/>
            <wp:positionH relativeFrom="margin">
              <wp:posOffset>-228600</wp:posOffset>
            </wp:positionH>
            <wp:positionV relativeFrom="margin">
              <wp:posOffset>114300</wp:posOffset>
            </wp:positionV>
            <wp:extent cx="914400" cy="389890"/>
            <wp:effectExtent l="0" t="0" r="0" b="0"/>
            <wp:wrapSquare wrapText="bothSides"/>
            <wp:docPr id="44" name="Image 44" descr="CSDM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SDMnoi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389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2AD0" w:rsidRDefault="00CC2AD0" w:rsidP="002F3B0E">
      <w:pPr>
        <w:pStyle w:val="Default"/>
        <w:rPr>
          <w:rFonts w:ascii="Berlin Sans FB Demi" w:hAnsi="Berlin Sans FB Demi"/>
          <w:b/>
          <w:color w:val="008000"/>
          <w:sz w:val="52"/>
          <w:szCs w:val="52"/>
        </w:rPr>
      </w:pPr>
    </w:p>
    <w:p w:rsidR="00312B00" w:rsidRPr="005C6668" w:rsidRDefault="00312B00" w:rsidP="002F3B0E">
      <w:pPr>
        <w:pStyle w:val="Default"/>
        <w:rPr>
          <w:rFonts w:ascii="Berlin Sans FB Demi" w:hAnsi="Berlin Sans FB Demi"/>
          <w:b/>
          <w:color w:val="008000"/>
          <w:sz w:val="52"/>
          <w:szCs w:val="52"/>
        </w:rPr>
      </w:pPr>
    </w:p>
    <w:p w:rsidR="00312B00" w:rsidRPr="005C6668" w:rsidRDefault="00312B00" w:rsidP="002F3B0E">
      <w:pPr>
        <w:pStyle w:val="Default"/>
        <w:jc w:val="center"/>
        <w:rPr>
          <w:rFonts w:ascii="Berlin Sans FB Demi" w:hAnsi="Berlin Sans FB Demi"/>
          <w:b/>
          <w:color w:val="008000"/>
          <w:sz w:val="72"/>
          <w:szCs w:val="72"/>
        </w:rPr>
      </w:pPr>
      <w:r>
        <w:rPr>
          <w:rFonts w:ascii="Berlin Sans FB Demi" w:hAnsi="Berlin Sans FB Demi"/>
          <w:b/>
          <w:color w:val="008000"/>
          <w:sz w:val="72"/>
          <w:szCs w:val="72"/>
        </w:rPr>
        <w:t>À quoi sert une serre?</w:t>
      </w:r>
    </w:p>
    <w:p w:rsidR="00312B00" w:rsidRPr="005C6668" w:rsidRDefault="00312B00" w:rsidP="002F3B0E">
      <w:pPr>
        <w:pStyle w:val="Default"/>
        <w:jc w:val="center"/>
        <w:rPr>
          <w:rFonts w:ascii="Berlin Sans FB Demi" w:hAnsi="Berlin Sans FB Demi"/>
          <w:b/>
          <w:color w:val="008000"/>
          <w:sz w:val="72"/>
          <w:szCs w:val="72"/>
        </w:rPr>
      </w:pPr>
      <w:r>
        <w:rPr>
          <w:rFonts w:ascii="Berlin Sans FB Demi" w:hAnsi="Berlin Sans FB Demi"/>
          <w:b/>
          <w:color w:val="008000"/>
          <w:sz w:val="72"/>
          <w:szCs w:val="72"/>
        </w:rPr>
        <w:t>2</w:t>
      </w:r>
      <w:r>
        <w:rPr>
          <w:rFonts w:ascii="Berlin Sans FB Demi" w:hAnsi="Berlin Sans FB Demi"/>
          <w:b/>
          <w:color w:val="008000"/>
          <w:sz w:val="72"/>
          <w:szCs w:val="72"/>
          <w:vertAlign w:val="superscript"/>
        </w:rPr>
        <w:t>e</w:t>
      </w:r>
      <w:r w:rsidRPr="005C6668">
        <w:rPr>
          <w:rFonts w:ascii="Berlin Sans FB Demi" w:hAnsi="Berlin Sans FB Demi"/>
          <w:b/>
          <w:color w:val="008000"/>
          <w:sz w:val="72"/>
          <w:szCs w:val="72"/>
        </w:rPr>
        <w:t xml:space="preserve"> cycle</w:t>
      </w:r>
      <w:r>
        <w:rPr>
          <w:rFonts w:ascii="Berlin Sans FB Demi" w:hAnsi="Berlin Sans FB Demi"/>
          <w:b/>
          <w:color w:val="008000"/>
          <w:sz w:val="72"/>
          <w:szCs w:val="72"/>
        </w:rPr>
        <w:t xml:space="preserve"> du primaire</w:t>
      </w:r>
    </w:p>
    <w:p w:rsidR="00312B00" w:rsidRPr="00EC7A48" w:rsidRDefault="00E723FF" w:rsidP="002F3B0E">
      <w:pPr>
        <w:pStyle w:val="Default"/>
        <w:rPr>
          <w:sz w:val="72"/>
          <w:szCs w:val="72"/>
        </w:rPr>
      </w:pPr>
      <w:r>
        <w:rPr>
          <w:noProof/>
        </w:rPr>
        <w:drawing>
          <wp:anchor distT="0" distB="0" distL="114300" distR="114300" simplePos="0" relativeHeight="251669504" behindDoc="0" locked="0" layoutInCell="1" allowOverlap="1">
            <wp:simplePos x="0" y="0"/>
            <wp:positionH relativeFrom="column">
              <wp:posOffset>2171700</wp:posOffset>
            </wp:positionH>
            <wp:positionV relativeFrom="paragraph">
              <wp:posOffset>388620</wp:posOffset>
            </wp:positionV>
            <wp:extent cx="1485900" cy="861060"/>
            <wp:effectExtent l="0" t="0" r="0" b="0"/>
            <wp:wrapNone/>
            <wp:docPr id="14" name="Image 4" descr="Green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enhou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5900" cy="861060"/>
                    </a:xfrm>
                    <a:prstGeom prst="rect">
                      <a:avLst/>
                    </a:prstGeom>
                    <a:noFill/>
                  </pic:spPr>
                </pic:pic>
              </a:graphicData>
            </a:graphic>
            <wp14:sizeRelH relativeFrom="page">
              <wp14:pctWidth>0</wp14:pctWidth>
            </wp14:sizeRelH>
            <wp14:sizeRelV relativeFrom="page">
              <wp14:pctHeight>0</wp14:pctHeight>
            </wp14:sizeRelV>
          </wp:anchor>
        </w:drawing>
      </w:r>
    </w:p>
    <w:p w:rsidR="00312B00" w:rsidRDefault="00312B00" w:rsidP="002F3B0E">
      <w:pPr>
        <w:pStyle w:val="Default"/>
        <w:rPr>
          <w:sz w:val="28"/>
          <w:szCs w:val="28"/>
        </w:rPr>
      </w:pPr>
    </w:p>
    <w:p w:rsidR="00312B00" w:rsidRDefault="00312B00" w:rsidP="002F3B0E">
      <w:pPr>
        <w:pStyle w:val="Default"/>
        <w:rPr>
          <w:sz w:val="28"/>
          <w:szCs w:val="28"/>
        </w:rPr>
      </w:pPr>
    </w:p>
    <w:p w:rsidR="00312B00" w:rsidRDefault="00312B00" w:rsidP="002F3B0E">
      <w:pPr>
        <w:pStyle w:val="Default"/>
        <w:rPr>
          <w:sz w:val="28"/>
          <w:szCs w:val="28"/>
        </w:rPr>
      </w:pPr>
    </w:p>
    <w:p w:rsidR="00312B00" w:rsidRDefault="00312B00" w:rsidP="002F3B0E">
      <w:pPr>
        <w:pStyle w:val="Default"/>
        <w:rPr>
          <w:sz w:val="28"/>
          <w:szCs w:val="28"/>
        </w:rPr>
      </w:pPr>
    </w:p>
    <w:p w:rsidR="00312B00" w:rsidRDefault="00312B00" w:rsidP="002F3B0E">
      <w:pPr>
        <w:pStyle w:val="Default"/>
        <w:rPr>
          <w:sz w:val="28"/>
          <w:szCs w:val="28"/>
        </w:rPr>
      </w:pPr>
    </w:p>
    <w:p w:rsidR="00312B00" w:rsidRDefault="00312B00" w:rsidP="002F3B0E">
      <w:pPr>
        <w:pStyle w:val="Default"/>
        <w:rPr>
          <w:sz w:val="28"/>
          <w:szCs w:val="28"/>
        </w:rPr>
      </w:pPr>
    </w:p>
    <w:p w:rsidR="00312B00" w:rsidRDefault="00312B00" w:rsidP="006A3ED9">
      <w:pPr>
        <w:pStyle w:val="Default"/>
        <w:jc w:val="center"/>
        <w:rPr>
          <w:rFonts w:ascii="Berlin Sans FB Demi" w:hAnsi="Berlin Sans FB Demi"/>
          <w:b/>
          <w:color w:val="auto"/>
          <w:sz w:val="28"/>
          <w:szCs w:val="28"/>
        </w:rPr>
      </w:pPr>
      <w:r w:rsidRPr="00EC7A48">
        <w:rPr>
          <w:rFonts w:ascii="Berlin Sans FB Demi" w:hAnsi="Berlin Sans FB Demi"/>
          <w:b/>
          <w:color w:val="auto"/>
          <w:sz w:val="28"/>
          <w:szCs w:val="28"/>
        </w:rPr>
        <w:t>Situation d’ap</w:t>
      </w:r>
      <w:r w:rsidR="00673FEB">
        <w:rPr>
          <w:rFonts w:ascii="Berlin Sans FB Demi" w:hAnsi="Berlin Sans FB Demi"/>
          <w:b/>
          <w:color w:val="auto"/>
          <w:sz w:val="28"/>
          <w:szCs w:val="28"/>
        </w:rPr>
        <w:t>prentissage et d’évaluation (SAÉ</w:t>
      </w:r>
      <w:r w:rsidRPr="00EC7A48">
        <w:rPr>
          <w:rFonts w:ascii="Berlin Sans FB Demi" w:hAnsi="Berlin Sans FB Demi"/>
          <w:b/>
          <w:color w:val="auto"/>
          <w:sz w:val="28"/>
          <w:szCs w:val="28"/>
        </w:rPr>
        <w:t xml:space="preserve">) </w:t>
      </w:r>
    </w:p>
    <w:p w:rsidR="00312B00" w:rsidRPr="00EC7A48" w:rsidRDefault="00312B00" w:rsidP="006A3ED9">
      <w:pPr>
        <w:pStyle w:val="Default"/>
        <w:jc w:val="center"/>
        <w:rPr>
          <w:rFonts w:ascii="Berlin Sans FB Demi" w:hAnsi="Berlin Sans FB Demi"/>
          <w:b/>
          <w:color w:val="auto"/>
          <w:sz w:val="28"/>
          <w:szCs w:val="28"/>
        </w:rPr>
      </w:pPr>
      <w:r w:rsidRPr="00EC7A48">
        <w:rPr>
          <w:rFonts w:ascii="Berlin Sans FB Demi" w:hAnsi="Berlin Sans FB Demi"/>
          <w:b/>
          <w:color w:val="auto"/>
          <w:sz w:val="28"/>
          <w:szCs w:val="28"/>
        </w:rPr>
        <w:t>en Science et technologie</w:t>
      </w:r>
    </w:p>
    <w:p w:rsidR="00312B00" w:rsidRPr="00EC7A48" w:rsidRDefault="00312B00" w:rsidP="002F3B0E">
      <w:pPr>
        <w:pStyle w:val="Default"/>
        <w:jc w:val="center"/>
        <w:rPr>
          <w:rFonts w:ascii="Berlin Sans FB Demi" w:hAnsi="Berlin Sans FB Demi"/>
          <w:b/>
          <w:color w:val="auto"/>
          <w:sz w:val="28"/>
          <w:szCs w:val="28"/>
        </w:rPr>
      </w:pPr>
      <w:r w:rsidRPr="00EC7A48">
        <w:rPr>
          <w:rFonts w:ascii="Berlin Sans FB Demi" w:hAnsi="Berlin Sans FB Demi"/>
          <w:b/>
          <w:color w:val="auto"/>
          <w:sz w:val="28"/>
          <w:szCs w:val="28"/>
        </w:rPr>
        <w:t>en lien avec l’agriculture urbaine</w:t>
      </w:r>
    </w:p>
    <w:p w:rsidR="00312B00" w:rsidRPr="00EC7A48" w:rsidRDefault="00312B00" w:rsidP="002F3B0E">
      <w:pPr>
        <w:pStyle w:val="Default"/>
        <w:jc w:val="center"/>
        <w:rPr>
          <w:rFonts w:ascii="Berlin Sans FB Demi" w:hAnsi="Berlin Sans FB Demi"/>
          <w:b/>
          <w:color w:val="auto"/>
          <w:sz w:val="28"/>
          <w:szCs w:val="28"/>
        </w:rPr>
      </w:pPr>
    </w:p>
    <w:p w:rsidR="00312B00" w:rsidRDefault="00312B00" w:rsidP="002F3B0E">
      <w:pPr>
        <w:pStyle w:val="Default"/>
        <w:jc w:val="center"/>
        <w:rPr>
          <w:rFonts w:ascii="Berlin Sans FB Demi" w:hAnsi="Berlin Sans FB Demi"/>
          <w:b/>
          <w:color w:val="auto"/>
          <w:sz w:val="52"/>
          <w:szCs w:val="52"/>
        </w:rPr>
      </w:pPr>
      <w:r>
        <w:rPr>
          <w:rFonts w:ascii="Berlin Sans FB Demi" w:hAnsi="Berlin Sans FB Demi"/>
          <w:b/>
          <w:color w:val="auto"/>
          <w:sz w:val="52"/>
          <w:szCs w:val="52"/>
        </w:rPr>
        <w:t>Guide pédagogique</w:t>
      </w:r>
    </w:p>
    <w:p w:rsidR="00673FEB" w:rsidRPr="00673FEB" w:rsidRDefault="00673FEB" w:rsidP="002F3B0E">
      <w:pPr>
        <w:pStyle w:val="Default"/>
        <w:jc w:val="center"/>
        <w:rPr>
          <w:rFonts w:ascii="Berlin Sans FB Demi" w:hAnsi="Berlin Sans FB Demi"/>
          <w:b/>
          <w:color w:val="008000"/>
          <w:sz w:val="52"/>
          <w:szCs w:val="52"/>
        </w:rPr>
      </w:pPr>
      <w:r w:rsidRPr="00673FEB">
        <w:rPr>
          <w:rFonts w:ascii="Berlin Sans FB Demi" w:hAnsi="Berlin Sans FB Demi"/>
          <w:b/>
          <w:color w:val="008000"/>
          <w:sz w:val="52"/>
          <w:szCs w:val="52"/>
        </w:rPr>
        <w:t>DOCUMENT DE TRAVAIL</w:t>
      </w:r>
    </w:p>
    <w:p w:rsidR="00312B00" w:rsidRDefault="006F07E7" w:rsidP="006F07E7">
      <w:pPr>
        <w:pStyle w:val="Default"/>
        <w:jc w:val="center"/>
        <w:rPr>
          <w:sz w:val="28"/>
          <w:szCs w:val="28"/>
        </w:rPr>
      </w:pPr>
      <w:r w:rsidRPr="00192181">
        <w:rPr>
          <w:rFonts w:ascii="Berlin Sans FB Demi" w:hAnsi="Berlin Sans FB Demi"/>
          <w:color w:val="auto"/>
        </w:rPr>
        <w:t xml:space="preserve">SVP, communiquez vos commentaires à </w:t>
      </w:r>
      <w:hyperlink r:id="rId9" w:history="1">
        <w:r w:rsidR="007B37AF" w:rsidRPr="00127D51">
          <w:rPr>
            <w:rStyle w:val="Lienhypertexte"/>
            <w:rFonts w:ascii="Berlin Sans FB Demi" w:hAnsi="Berlin Sans FB Demi"/>
          </w:rPr>
          <w:t>martonb@csdm.qc.ca</w:t>
        </w:r>
      </w:hyperlink>
    </w:p>
    <w:p w:rsidR="00673FEB" w:rsidRDefault="00673FEB" w:rsidP="002F3B0E">
      <w:pPr>
        <w:pStyle w:val="Default"/>
        <w:rPr>
          <w:sz w:val="28"/>
          <w:szCs w:val="28"/>
        </w:rPr>
      </w:pPr>
    </w:p>
    <w:p w:rsidR="00312B00" w:rsidRDefault="00312B00" w:rsidP="002F3B0E">
      <w:pPr>
        <w:pStyle w:val="Default"/>
      </w:pPr>
    </w:p>
    <w:p w:rsidR="00312B00" w:rsidRDefault="00312B00" w:rsidP="002F3B0E">
      <w:pPr>
        <w:pStyle w:val="Default"/>
        <w:rPr>
          <w:b/>
          <w:color w:val="333333"/>
        </w:rPr>
      </w:pPr>
    </w:p>
    <w:p w:rsidR="00002633" w:rsidRDefault="00002633" w:rsidP="002F3B0E">
      <w:pPr>
        <w:pStyle w:val="Default"/>
        <w:rPr>
          <w:b/>
          <w:color w:val="333333"/>
        </w:rPr>
      </w:pPr>
    </w:p>
    <w:p w:rsidR="00002633" w:rsidRPr="00EC7A48" w:rsidRDefault="00002633" w:rsidP="002F3B0E">
      <w:pPr>
        <w:pStyle w:val="Default"/>
      </w:pPr>
    </w:p>
    <w:p w:rsidR="00312B00" w:rsidRPr="00EC7A48" w:rsidRDefault="00312B00" w:rsidP="002F3B0E">
      <w:pPr>
        <w:pStyle w:val="Default"/>
        <w:shd w:val="clear" w:color="auto" w:fill="F3F3F3"/>
        <w:rPr>
          <w:color w:val="333333"/>
          <w:sz w:val="20"/>
          <w:szCs w:val="20"/>
        </w:rPr>
      </w:pPr>
      <w:r w:rsidRPr="00EC7A48">
        <w:rPr>
          <w:color w:val="333333"/>
          <w:sz w:val="20"/>
          <w:szCs w:val="20"/>
        </w:rPr>
        <w:t xml:space="preserve">Conception et rédaction : </w:t>
      </w:r>
    </w:p>
    <w:p w:rsidR="00312B00" w:rsidRDefault="00312B00" w:rsidP="002F3B0E">
      <w:pPr>
        <w:pStyle w:val="Default"/>
        <w:shd w:val="clear" w:color="auto" w:fill="F3F3F3"/>
        <w:rPr>
          <w:b/>
          <w:color w:val="333333"/>
          <w:sz w:val="20"/>
          <w:szCs w:val="20"/>
        </w:rPr>
      </w:pPr>
      <w:smartTag w:uri="urn:schemas-microsoft-com:office:smarttags" w:element="PersonName">
        <w:smartTagPr>
          <w:attr w:name="ProductID" w:val="Carolina Galvis"/>
        </w:smartTagPr>
        <w:r w:rsidRPr="00EC7A48">
          <w:rPr>
            <w:b/>
            <w:color w:val="333333"/>
            <w:sz w:val="20"/>
            <w:szCs w:val="20"/>
          </w:rPr>
          <w:t>Carolina Galvis</w:t>
        </w:r>
      </w:smartTag>
      <w:r>
        <w:rPr>
          <w:b/>
          <w:color w:val="333333"/>
          <w:sz w:val="20"/>
          <w:szCs w:val="20"/>
        </w:rPr>
        <w:t>, étudiante à la maîtrise en S</w:t>
      </w:r>
      <w:r w:rsidRPr="00EC7A48">
        <w:rPr>
          <w:b/>
          <w:color w:val="333333"/>
          <w:sz w:val="20"/>
          <w:szCs w:val="20"/>
        </w:rPr>
        <w:t>ciences de l’environnement, UQAM</w:t>
      </w:r>
      <w:r w:rsidR="00002633">
        <w:rPr>
          <w:b/>
          <w:color w:val="333333"/>
          <w:sz w:val="20"/>
          <w:szCs w:val="20"/>
        </w:rPr>
        <w:t>,</w:t>
      </w:r>
    </w:p>
    <w:p w:rsidR="00002633" w:rsidRPr="00EC7A48" w:rsidRDefault="00002633" w:rsidP="002F3B0E">
      <w:pPr>
        <w:pStyle w:val="Default"/>
        <w:shd w:val="clear" w:color="auto" w:fill="F3F3F3"/>
        <w:rPr>
          <w:b/>
          <w:color w:val="333333"/>
          <w:sz w:val="20"/>
          <w:szCs w:val="20"/>
        </w:rPr>
      </w:pPr>
      <w:r>
        <w:rPr>
          <w:b/>
          <w:color w:val="333333"/>
          <w:sz w:val="20"/>
          <w:szCs w:val="20"/>
        </w:rPr>
        <w:t xml:space="preserve">Et stagiaire au </w:t>
      </w:r>
      <w:r w:rsidRPr="00002633">
        <w:rPr>
          <w:b/>
          <w:color w:val="333333"/>
          <w:sz w:val="20"/>
          <w:szCs w:val="20"/>
        </w:rPr>
        <w:t>Secteur de l’environnement de la Commission scolaire de Montréal (CSDM)</w:t>
      </w:r>
    </w:p>
    <w:p w:rsidR="00312B00" w:rsidRPr="00EC7A48" w:rsidRDefault="00312B00" w:rsidP="002F3B0E">
      <w:pPr>
        <w:pStyle w:val="Default"/>
        <w:shd w:val="clear" w:color="auto" w:fill="F3F3F3"/>
        <w:rPr>
          <w:color w:val="333333"/>
          <w:sz w:val="20"/>
          <w:szCs w:val="20"/>
        </w:rPr>
      </w:pPr>
      <w:r w:rsidRPr="00EC7A48">
        <w:rPr>
          <w:color w:val="333333"/>
          <w:sz w:val="20"/>
          <w:szCs w:val="20"/>
        </w:rPr>
        <w:t xml:space="preserve">Supervision : </w:t>
      </w:r>
    </w:p>
    <w:p w:rsidR="00312B00" w:rsidRPr="00EC7A48" w:rsidRDefault="00312B00" w:rsidP="002F3B0E">
      <w:pPr>
        <w:pStyle w:val="Default"/>
        <w:shd w:val="clear" w:color="auto" w:fill="F3F3F3"/>
        <w:rPr>
          <w:b/>
          <w:color w:val="333333"/>
          <w:sz w:val="20"/>
          <w:szCs w:val="20"/>
        </w:rPr>
      </w:pPr>
      <w:smartTag w:uri="urn:schemas-microsoft-com:office:smarttags" w:element="PersonName">
        <w:smartTagPr>
          <w:attr w:name="ProductID" w:val="Carole Marcoux"/>
        </w:smartTagPr>
        <w:r w:rsidRPr="00EC7A48">
          <w:rPr>
            <w:b/>
            <w:color w:val="333333"/>
            <w:sz w:val="20"/>
            <w:szCs w:val="20"/>
          </w:rPr>
          <w:t>Carole Marcoux</w:t>
        </w:r>
      </w:smartTag>
      <w:r w:rsidRPr="00EC7A48">
        <w:rPr>
          <w:b/>
          <w:color w:val="333333"/>
          <w:sz w:val="20"/>
          <w:szCs w:val="20"/>
        </w:rPr>
        <w:t>, conseillère pédagogique en environnement, CSDM</w:t>
      </w:r>
    </w:p>
    <w:p w:rsidR="00312B00" w:rsidRPr="00EC7A48" w:rsidRDefault="00312B00" w:rsidP="002F3B0E">
      <w:pPr>
        <w:pStyle w:val="Default"/>
        <w:shd w:val="clear" w:color="auto" w:fill="F3F3F3"/>
        <w:rPr>
          <w:color w:val="333333"/>
          <w:sz w:val="20"/>
          <w:szCs w:val="20"/>
        </w:rPr>
      </w:pPr>
      <w:r w:rsidRPr="00EC7A48">
        <w:rPr>
          <w:color w:val="333333"/>
          <w:sz w:val="20"/>
          <w:szCs w:val="20"/>
        </w:rPr>
        <w:t xml:space="preserve">Aide à la supervision : </w:t>
      </w:r>
    </w:p>
    <w:p w:rsidR="00312B00" w:rsidRPr="00EC7A48" w:rsidRDefault="00312B00" w:rsidP="002F3B0E">
      <w:pPr>
        <w:pStyle w:val="Default"/>
        <w:shd w:val="clear" w:color="auto" w:fill="F3F3F3"/>
        <w:rPr>
          <w:b/>
          <w:color w:val="333333"/>
          <w:sz w:val="20"/>
          <w:szCs w:val="20"/>
        </w:rPr>
      </w:pPr>
      <w:smartTag w:uri="urn:schemas-microsoft-com:office:smarttags" w:element="PersonName">
        <w:smartTagPr>
          <w:attr w:name="ProductID" w:val="Bertille Marton"/>
        </w:smartTagPr>
        <w:r w:rsidRPr="00EC7A48">
          <w:rPr>
            <w:b/>
            <w:color w:val="333333"/>
            <w:sz w:val="20"/>
            <w:szCs w:val="20"/>
          </w:rPr>
          <w:t>Bertille Marton</w:t>
        </w:r>
      </w:smartTag>
      <w:r w:rsidRPr="00EC7A48">
        <w:rPr>
          <w:b/>
          <w:color w:val="333333"/>
          <w:sz w:val="20"/>
          <w:szCs w:val="20"/>
        </w:rPr>
        <w:t>, analyste en environnement, CSDM</w:t>
      </w:r>
    </w:p>
    <w:p w:rsidR="00312B00" w:rsidRPr="00EC7A48" w:rsidRDefault="00312B00" w:rsidP="002F3B0E">
      <w:pPr>
        <w:pStyle w:val="Default"/>
        <w:shd w:val="clear" w:color="auto" w:fill="F3F3F3"/>
        <w:rPr>
          <w:color w:val="333333"/>
          <w:sz w:val="20"/>
          <w:szCs w:val="20"/>
        </w:rPr>
      </w:pPr>
      <w:r w:rsidRPr="00EC7A48">
        <w:rPr>
          <w:color w:val="333333"/>
          <w:sz w:val="20"/>
          <w:szCs w:val="20"/>
        </w:rPr>
        <w:t xml:space="preserve">Collaboration : </w:t>
      </w:r>
    </w:p>
    <w:p w:rsidR="00312B00" w:rsidRPr="00EC7A48" w:rsidRDefault="00312B00" w:rsidP="002F3B0E">
      <w:pPr>
        <w:pStyle w:val="Default"/>
        <w:shd w:val="clear" w:color="auto" w:fill="F3F3F3"/>
        <w:rPr>
          <w:color w:val="333333"/>
          <w:sz w:val="20"/>
          <w:szCs w:val="20"/>
        </w:rPr>
      </w:pPr>
      <w:smartTag w:uri="urn:schemas-microsoft-com:office:smarttags" w:element="PersonName">
        <w:smartTagPr>
          <w:attr w:name="ProductID" w:val="Genevi￨ve Morin"/>
        </w:smartTagPr>
        <w:r w:rsidRPr="00EC7A48">
          <w:rPr>
            <w:b/>
            <w:color w:val="333333"/>
            <w:sz w:val="20"/>
            <w:szCs w:val="20"/>
          </w:rPr>
          <w:t>Geneviève Morin</w:t>
        </w:r>
      </w:smartTag>
      <w:r w:rsidRPr="00EC7A48">
        <w:rPr>
          <w:b/>
          <w:color w:val="333333"/>
          <w:sz w:val="20"/>
          <w:szCs w:val="20"/>
        </w:rPr>
        <w:t xml:space="preserve">, conseillère pédagogique en Science et technologie, CSDM </w:t>
      </w:r>
      <w:r>
        <w:rPr>
          <w:color w:val="333333"/>
          <w:sz w:val="20"/>
          <w:szCs w:val="20"/>
        </w:rPr>
        <w:t>Expérimentation et v</w:t>
      </w:r>
      <w:r w:rsidRPr="00EC7A48">
        <w:rPr>
          <w:color w:val="333333"/>
          <w:sz w:val="20"/>
          <w:szCs w:val="20"/>
        </w:rPr>
        <w:t xml:space="preserve">alidation : </w:t>
      </w:r>
    </w:p>
    <w:p w:rsidR="00312B00" w:rsidRPr="00EC7A48" w:rsidRDefault="00312B00" w:rsidP="002F3B0E">
      <w:pPr>
        <w:pStyle w:val="Default"/>
        <w:shd w:val="clear" w:color="auto" w:fill="F3F3F3"/>
        <w:rPr>
          <w:b/>
          <w:color w:val="333333"/>
          <w:sz w:val="20"/>
          <w:szCs w:val="20"/>
        </w:rPr>
      </w:pPr>
      <w:smartTag w:uri="urn:schemas-microsoft-com:office:smarttags" w:element="PersonName">
        <w:smartTagPr>
          <w:attr w:name="ProductID" w:val="Annie Roy"/>
        </w:smartTagPr>
        <w:r>
          <w:rPr>
            <w:b/>
            <w:color w:val="333333"/>
            <w:sz w:val="20"/>
            <w:szCs w:val="20"/>
          </w:rPr>
          <w:t>Annie Roy</w:t>
        </w:r>
      </w:smartTag>
      <w:r>
        <w:rPr>
          <w:b/>
          <w:color w:val="333333"/>
          <w:sz w:val="20"/>
          <w:szCs w:val="20"/>
        </w:rPr>
        <w:t>, enseignante au 2</w:t>
      </w:r>
      <w:r w:rsidRPr="00735BD3">
        <w:rPr>
          <w:b/>
          <w:color w:val="333333"/>
          <w:sz w:val="20"/>
          <w:szCs w:val="20"/>
          <w:vertAlign w:val="superscript"/>
        </w:rPr>
        <w:t>e</w:t>
      </w:r>
      <w:r w:rsidRPr="00735BD3">
        <w:rPr>
          <w:b/>
          <w:color w:val="333333"/>
          <w:sz w:val="20"/>
          <w:szCs w:val="20"/>
        </w:rPr>
        <w:t xml:space="preserve"> cy</w:t>
      </w:r>
      <w:r>
        <w:rPr>
          <w:b/>
          <w:color w:val="333333"/>
          <w:sz w:val="20"/>
          <w:szCs w:val="20"/>
        </w:rPr>
        <w:t>cle</w:t>
      </w:r>
      <w:r w:rsidRPr="00EC7A48">
        <w:rPr>
          <w:b/>
          <w:color w:val="333333"/>
          <w:sz w:val="20"/>
          <w:szCs w:val="20"/>
        </w:rPr>
        <w:t>, école Saint-Émile, CSDM</w:t>
      </w:r>
    </w:p>
    <w:p w:rsidR="00CC2AD0" w:rsidRDefault="008F6FD4" w:rsidP="005A2494">
      <w:pPr>
        <w:pStyle w:val="Default"/>
        <w:rPr>
          <w:ins w:id="1" w:author="CSDM" w:date="2011-10-05T10:29:00Z"/>
          <w:sz w:val="22"/>
          <w:szCs w:val="22"/>
        </w:rPr>
        <w:sectPr w:rsidR="00CC2AD0" w:rsidSect="00CC2AD0">
          <w:headerReference w:type="default" r:id="rId10"/>
          <w:footerReference w:type="even" r:id="rId11"/>
          <w:footerReference w:type="default" r:id="rId12"/>
          <w:pgSz w:w="12240" w:h="15840" w:code="1"/>
          <w:pgMar w:top="1440" w:right="1797" w:bottom="1440" w:left="1797" w:header="709" w:footer="709" w:gutter="0"/>
          <w:cols w:space="708"/>
          <w:titlePg/>
          <w:docGrid w:linePitch="360"/>
        </w:sectPr>
      </w:pPr>
      <w:r>
        <w:rPr>
          <w:sz w:val="22"/>
          <w:szCs w:val="22"/>
        </w:rPr>
        <w:lastRenderedPageBreak/>
        <w:br w:type="page"/>
      </w:r>
    </w:p>
    <w:p w:rsidR="00312B00" w:rsidRPr="00776C84" w:rsidRDefault="00E723FF" w:rsidP="00776C84">
      <w:pPr>
        <w:pStyle w:val="Default"/>
        <w:rPr>
          <w:sz w:val="4"/>
          <w:szCs w:val="4"/>
        </w:rPr>
      </w:pPr>
      <w:r>
        <w:rPr>
          <w:noProof/>
        </w:rPr>
        <w:lastRenderedPageBreak/>
        <mc:AlternateContent>
          <mc:Choice Requires="wps">
            <w:drawing>
              <wp:anchor distT="0" distB="0" distL="114300" distR="114300" simplePos="0" relativeHeight="251640832" behindDoc="0" locked="0" layoutInCell="1" allowOverlap="1">
                <wp:simplePos x="0" y="0"/>
                <wp:positionH relativeFrom="column">
                  <wp:posOffset>-26670</wp:posOffset>
                </wp:positionH>
                <wp:positionV relativeFrom="paragraph">
                  <wp:posOffset>210820</wp:posOffset>
                </wp:positionV>
                <wp:extent cx="5627370" cy="2153920"/>
                <wp:effectExtent l="19050" t="17780" r="20955" b="19050"/>
                <wp:wrapSquare wrapText="bothSides"/>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7370" cy="2153920"/>
                        </a:xfrm>
                        <a:prstGeom prst="rect">
                          <a:avLst/>
                        </a:prstGeom>
                        <a:solidFill>
                          <a:srgbClr val="FFFFFF"/>
                        </a:solidFill>
                        <a:ln w="28575">
                          <a:solidFill>
                            <a:srgbClr val="0000FF"/>
                          </a:solidFill>
                          <a:miter lim="800000"/>
                          <a:headEnd/>
                          <a:tailEnd/>
                        </a:ln>
                      </wps:spPr>
                      <wps:txbx>
                        <w:txbxContent>
                          <w:p w:rsidR="00312B00" w:rsidRPr="005A2494" w:rsidRDefault="00312B00" w:rsidP="005A2494">
                            <w:pPr>
                              <w:jc w:val="both"/>
                              <w:rPr>
                                <w:rFonts w:ascii="Berlin Sans FB" w:hAnsi="Berlin Sans FB"/>
                                <w:b/>
                                <w:noProof/>
                                <w:sz w:val="25"/>
                                <w:szCs w:val="25"/>
                                <w:lang w:val="fr-FR" w:eastAsia="fr-FR"/>
                              </w:rPr>
                            </w:pPr>
                            <w:r w:rsidRPr="005A2494">
                              <w:rPr>
                                <w:rFonts w:ascii="Berlin Sans FB" w:hAnsi="Berlin Sans FB"/>
                                <w:b/>
                                <w:noProof/>
                                <w:sz w:val="25"/>
                                <w:szCs w:val="25"/>
                                <w:lang w:val="fr-FR" w:eastAsia="fr-FR"/>
                              </w:rPr>
                              <w:t xml:space="preserve">Intention éducative </w:t>
                            </w:r>
                          </w:p>
                          <w:p w:rsidR="00312B00" w:rsidRPr="005A2494" w:rsidRDefault="00312B00" w:rsidP="005A2494">
                            <w:pPr>
                              <w:jc w:val="both"/>
                              <w:rPr>
                                <w:rFonts w:ascii="Berlin Sans FB" w:hAnsi="Berlin Sans FB"/>
                                <w:noProof/>
                                <w:sz w:val="22"/>
                                <w:szCs w:val="22"/>
                                <w:lang w:val="fr-FR" w:eastAsia="fr-FR"/>
                              </w:rPr>
                            </w:pPr>
                            <w:r w:rsidRPr="005A2494">
                              <w:rPr>
                                <w:rFonts w:ascii="Berlin Sans FB" w:hAnsi="Berlin Sans FB"/>
                                <w:noProof/>
                                <w:sz w:val="22"/>
                                <w:szCs w:val="22"/>
                                <w:lang w:val="fr-FR" w:eastAsia="fr-FR"/>
                              </w:rPr>
                              <w:t>Amener l’élève à entretenir un rap</w:t>
                            </w:r>
                            <w:r w:rsidR="00776C84">
                              <w:rPr>
                                <w:rFonts w:ascii="Berlin Sans FB" w:hAnsi="Berlin Sans FB"/>
                                <w:noProof/>
                                <w:sz w:val="22"/>
                                <w:szCs w:val="22"/>
                                <w:lang w:val="fr-FR" w:eastAsia="fr-FR"/>
                              </w:rPr>
                              <w:t>port dynamique avec son milieu.</w:t>
                            </w:r>
                          </w:p>
                          <w:p w:rsidR="00312B00" w:rsidRPr="005A2494" w:rsidRDefault="00312B00" w:rsidP="005A2494">
                            <w:pPr>
                              <w:jc w:val="both"/>
                              <w:rPr>
                                <w:rFonts w:ascii="Berlin Sans FB" w:hAnsi="Berlin Sans FB"/>
                                <w:b/>
                                <w:noProof/>
                                <w:sz w:val="25"/>
                                <w:szCs w:val="25"/>
                                <w:lang w:val="fr-FR" w:eastAsia="fr-FR"/>
                              </w:rPr>
                            </w:pPr>
                            <w:r w:rsidRPr="005A2494">
                              <w:rPr>
                                <w:rFonts w:ascii="Berlin Sans FB" w:hAnsi="Berlin Sans FB"/>
                                <w:b/>
                                <w:noProof/>
                                <w:sz w:val="25"/>
                                <w:szCs w:val="25"/>
                                <w:lang w:val="fr-FR" w:eastAsia="fr-FR"/>
                              </w:rPr>
                              <w:t xml:space="preserve">Objectifs d’apprentissage </w:t>
                            </w:r>
                          </w:p>
                          <w:p w:rsidR="00312B00" w:rsidRPr="005A2494" w:rsidRDefault="00312B00" w:rsidP="005A2494">
                            <w:pPr>
                              <w:jc w:val="both"/>
                              <w:rPr>
                                <w:rFonts w:ascii="Berlin Sans FB" w:hAnsi="Berlin Sans FB"/>
                                <w:bCs/>
                                <w:noProof/>
                                <w:sz w:val="22"/>
                                <w:szCs w:val="22"/>
                                <w:lang w:val="fr-FR" w:eastAsia="fr-FR"/>
                              </w:rPr>
                            </w:pPr>
                            <w:r w:rsidRPr="005A2494">
                              <w:rPr>
                                <w:rFonts w:ascii="Berlin Sans FB" w:hAnsi="Berlin Sans FB"/>
                                <w:bCs/>
                                <w:noProof/>
                                <w:sz w:val="22"/>
                                <w:szCs w:val="22"/>
                                <w:lang w:val="fr-FR" w:eastAsia="fr-FR"/>
                              </w:rPr>
                              <w:t>Permettre aux élèves de :</w:t>
                            </w:r>
                          </w:p>
                          <w:p w:rsidR="00312B00" w:rsidRPr="00541C2B" w:rsidRDefault="00312B00" w:rsidP="0087013E">
                            <w:pPr>
                              <w:numPr>
                                <w:ilvl w:val="0"/>
                                <w:numId w:val="4"/>
                              </w:numPr>
                              <w:jc w:val="both"/>
                              <w:rPr>
                                <w:rFonts w:ascii="Berlin Sans FB" w:hAnsi="Berlin Sans FB"/>
                                <w:bCs/>
                                <w:noProof/>
                                <w:sz w:val="22"/>
                                <w:szCs w:val="22"/>
                                <w:lang w:val="fr-FR" w:eastAsia="fr-FR"/>
                              </w:rPr>
                            </w:pPr>
                            <w:r w:rsidRPr="00541C2B">
                              <w:rPr>
                                <w:rFonts w:ascii="Berlin Sans FB" w:hAnsi="Berlin Sans FB"/>
                                <w:bCs/>
                                <w:noProof/>
                                <w:sz w:val="22"/>
                                <w:szCs w:val="22"/>
                                <w:lang w:val="fr-FR" w:eastAsia="fr-FR"/>
                              </w:rPr>
                              <w:t xml:space="preserve">Concevoir et fabriquer une serre </w:t>
                            </w:r>
                          </w:p>
                          <w:p w:rsidR="00312B00" w:rsidRPr="00541C2B" w:rsidRDefault="00312B00" w:rsidP="0087013E">
                            <w:pPr>
                              <w:numPr>
                                <w:ilvl w:val="0"/>
                                <w:numId w:val="4"/>
                              </w:numPr>
                              <w:jc w:val="both"/>
                              <w:rPr>
                                <w:rFonts w:ascii="Berlin Sans FB" w:hAnsi="Berlin Sans FB"/>
                                <w:bCs/>
                                <w:noProof/>
                                <w:sz w:val="22"/>
                                <w:szCs w:val="22"/>
                                <w:lang w:val="fr-FR" w:eastAsia="fr-FR"/>
                              </w:rPr>
                            </w:pPr>
                            <w:r>
                              <w:rPr>
                                <w:rFonts w:ascii="Berlin Sans FB" w:hAnsi="Berlin Sans FB"/>
                                <w:bCs/>
                                <w:noProof/>
                                <w:sz w:val="22"/>
                                <w:szCs w:val="22"/>
                                <w:lang w:val="fr-FR" w:eastAsia="fr-FR"/>
                              </w:rPr>
                              <w:t>Décrire</w:t>
                            </w:r>
                            <w:r w:rsidRPr="00541C2B">
                              <w:rPr>
                                <w:rFonts w:ascii="Berlin Sans FB" w:hAnsi="Berlin Sans FB"/>
                                <w:bCs/>
                                <w:noProof/>
                                <w:sz w:val="22"/>
                                <w:szCs w:val="22"/>
                                <w:lang w:val="fr-FR" w:eastAsia="fr-FR"/>
                              </w:rPr>
                              <w:t xml:space="preserve"> les stades de croissance d’une plante à fleurs </w:t>
                            </w:r>
                          </w:p>
                          <w:p w:rsidR="00312B00" w:rsidRPr="00541C2B" w:rsidRDefault="00312B00" w:rsidP="0087013E">
                            <w:pPr>
                              <w:numPr>
                                <w:ilvl w:val="0"/>
                                <w:numId w:val="4"/>
                              </w:numPr>
                              <w:jc w:val="both"/>
                              <w:rPr>
                                <w:rFonts w:ascii="Berlin Sans FB" w:hAnsi="Berlin Sans FB"/>
                                <w:bCs/>
                                <w:noProof/>
                                <w:sz w:val="22"/>
                                <w:szCs w:val="22"/>
                                <w:lang w:val="fr-FR" w:eastAsia="fr-FR"/>
                              </w:rPr>
                            </w:pPr>
                            <w:r w:rsidRPr="00541C2B">
                              <w:rPr>
                                <w:rFonts w:ascii="Berlin Sans FB" w:hAnsi="Berlin Sans FB"/>
                                <w:bCs/>
                                <w:noProof/>
                                <w:sz w:val="22"/>
                                <w:szCs w:val="22"/>
                                <w:lang w:val="fr-FR" w:eastAsia="fr-FR"/>
                              </w:rPr>
                              <w:t>Décrire les parties de l’anatomie d’une plante (racines, tiges, feuilles, fleurs,</w:t>
                            </w:r>
                          </w:p>
                          <w:p w:rsidR="00312B00" w:rsidRPr="00541C2B" w:rsidRDefault="00312B00" w:rsidP="00541C2B">
                            <w:pPr>
                              <w:ind w:left="720"/>
                              <w:jc w:val="both"/>
                              <w:rPr>
                                <w:rFonts w:ascii="Berlin Sans FB" w:hAnsi="Berlin Sans FB"/>
                                <w:bCs/>
                                <w:noProof/>
                                <w:sz w:val="22"/>
                                <w:szCs w:val="22"/>
                                <w:lang w:val="fr-FR" w:eastAsia="fr-FR"/>
                              </w:rPr>
                            </w:pPr>
                            <w:r w:rsidRPr="00541C2B">
                              <w:rPr>
                                <w:rFonts w:ascii="Berlin Sans FB" w:hAnsi="Berlin Sans FB"/>
                                <w:bCs/>
                                <w:noProof/>
                                <w:sz w:val="22"/>
                                <w:szCs w:val="22"/>
                                <w:lang w:val="fr-FR" w:eastAsia="fr-FR"/>
                              </w:rPr>
                              <w:t>fruits et graines)</w:t>
                            </w:r>
                          </w:p>
                          <w:p w:rsidR="00312B00" w:rsidRDefault="00312B00" w:rsidP="00541C2B">
                            <w:pPr>
                              <w:numPr>
                                <w:ilvl w:val="0"/>
                                <w:numId w:val="4"/>
                              </w:numPr>
                              <w:jc w:val="both"/>
                              <w:rPr>
                                <w:rFonts w:ascii="Berlin Sans FB" w:hAnsi="Berlin Sans FB"/>
                                <w:bCs/>
                                <w:noProof/>
                                <w:sz w:val="22"/>
                                <w:szCs w:val="22"/>
                                <w:lang w:val="fr-FR" w:eastAsia="fr-FR"/>
                              </w:rPr>
                            </w:pPr>
                            <w:r w:rsidRPr="00541C2B">
                              <w:rPr>
                                <w:rFonts w:ascii="Berlin Sans FB" w:hAnsi="Berlin Sans FB"/>
                                <w:bCs/>
                                <w:noProof/>
                                <w:sz w:val="22"/>
                                <w:szCs w:val="22"/>
                                <w:lang w:val="fr-FR" w:eastAsia="fr-FR"/>
                              </w:rPr>
                              <w:t>Associer les parties d’une plante à leur fonction générale (racines, tiges, feuilles, fleurs, fruits et graines)</w:t>
                            </w:r>
                          </w:p>
                          <w:p w:rsidR="00352852" w:rsidRPr="00352852" w:rsidRDefault="00352852" w:rsidP="00A93DEA">
                            <w:pPr>
                              <w:jc w:val="both"/>
                              <w:rPr>
                                <w:rFonts w:ascii="Berlin Sans FB" w:hAnsi="Berlin Sans FB"/>
                                <w:b/>
                                <w:noProof/>
                                <w:sz w:val="25"/>
                                <w:szCs w:val="25"/>
                                <w:lang w:val="fr-FR" w:eastAsia="fr-FR"/>
                              </w:rPr>
                            </w:pPr>
                            <w:r>
                              <w:rPr>
                                <w:rFonts w:ascii="Berlin Sans FB" w:hAnsi="Berlin Sans FB"/>
                                <w:b/>
                                <w:noProof/>
                                <w:sz w:val="25"/>
                                <w:szCs w:val="25"/>
                                <w:lang w:val="fr-FR" w:eastAsia="fr-FR"/>
                              </w:rPr>
                              <w:t>Temps requis</w:t>
                            </w:r>
                          </w:p>
                          <w:p w:rsidR="00312B00" w:rsidRPr="00541C2B" w:rsidRDefault="00312B00" w:rsidP="00A93DEA">
                            <w:pPr>
                              <w:jc w:val="both"/>
                              <w:rPr>
                                <w:rFonts w:ascii="Berlin Sans FB" w:hAnsi="Berlin Sans FB"/>
                                <w:bCs/>
                                <w:noProof/>
                                <w:sz w:val="22"/>
                                <w:szCs w:val="22"/>
                                <w:lang w:val="fr-FR" w:eastAsia="fr-FR"/>
                              </w:rPr>
                            </w:pPr>
                            <w:r>
                              <w:rPr>
                                <w:rFonts w:ascii="Berlin Sans FB" w:hAnsi="Berlin Sans FB"/>
                                <w:bCs/>
                                <w:noProof/>
                                <w:sz w:val="22"/>
                                <w:szCs w:val="22"/>
                                <w:lang w:val="fr-FR" w:eastAsia="fr-FR"/>
                              </w:rPr>
                              <w:t>Cinq périodes de 20 à 40 minutes.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1pt;margin-top:16.6pt;width:443.1pt;height:169.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" strokecolor="blue" strokeweight="2.25pt">
                <v:textbox>
                  <w:txbxContent>
                    <w:p w:rsidR="00312B00" w:rsidRPr="005A2494" w:rsidRDefault="00312B00" w:rsidP="005A2494">
                      <w:pPr>
                        <w:jc w:val="both"/>
                        <w:rPr>
                          <w:rFonts w:ascii="Berlin Sans FB" w:hAnsi="Berlin Sans FB"/>
                          <w:b/>
                          <w:noProof/>
                          <w:sz w:val="25"/>
                          <w:szCs w:val="25"/>
                          <w:lang w:val="fr-FR" w:eastAsia="fr-FR"/>
                        </w:rPr>
                      </w:pPr>
                      <w:r w:rsidRPr="005A2494">
                        <w:rPr>
                          <w:rFonts w:ascii="Berlin Sans FB" w:hAnsi="Berlin Sans FB"/>
                          <w:b/>
                          <w:noProof/>
                          <w:sz w:val="25"/>
                          <w:szCs w:val="25"/>
                          <w:lang w:val="fr-FR" w:eastAsia="fr-FR"/>
                        </w:rPr>
                        <w:t xml:space="preserve">Intention éducative </w:t>
                      </w:r>
                    </w:p>
                    <w:p w:rsidR="00312B00" w:rsidRPr="005A2494" w:rsidRDefault="00312B00" w:rsidP="005A2494">
                      <w:pPr>
                        <w:jc w:val="both"/>
                        <w:rPr>
                          <w:rFonts w:ascii="Berlin Sans FB" w:hAnsi="Berlin Sans FB"/>
                          <w:noProof/>
                          <w:sz w:val="22"/>
                          <w:szCs w:val="22"/>
                          <w:lang w:val="fr-FR" w:eastAsia="fr-FR"/>
                        </w:rPr>
                      </w:pPr>
                      <w:r w:rsidRPr="005A2494">
                        <w:rPr>
                          <w:rFonts w:ascii="Berlin Sans FB" w:hAnsi="Berlin Sans FB"/>
                          <w:noProof/>
                          <w:sz w:val="22"/>
                          <w:szCs w:val="22"/>
                          <w:lang w:val="fr-FR" w:eastAsia="fr-FR"/>
                        </w:rPr>
                        <w:t>Amener l’élève à entretenir un rap</w:t>
                      </w:r>
                      <w:r w:rsidR="00776C84">
                        <w:rPr>
                          <w:rFonts w:ascii="Berlin Sans FB" w:hAnsi="Berlin Sans FB"/>
                          <w:noProof/>
                          <w:sz w:val="22"/>
                          <w:szCs w:val="22"/>
                          <w:lang w:val="fr-FR" w:eastAsia="fr-FR"/>
                        </w:rPr>
                        <w:t>port dynamique avec son milieu.</w:t>
                      </w:r>
                    </w:p>
                    <w:p w:rsidR="00312B00" w:rsidRPr="005A2494" w:rsidRDefault="00312B00" w:rsidP="005A2494">
                      <w:pPr>
                        <w:jc w:val="both"/>
                        <w:rPr>
                          <w:rFonts w:ascii="Berlin Sans FB" w:hAnsi="Berlin Sans FB"/>
                          <w:b/>
                          <w:noProof/>
                          <w:sz w:val="25"/>
                          <w:szCs w:val="25"/>
                          <w:lang w:val="fr-FR" w:eastAsia="fr-FR"/>
                        </w:rPr>
                      </w:pPr>
                      <w:r w:rsidRPr="005A2494">
                        <w:rPr>
                          <w:rFonts w:ascii="Berlin Sans FB" w:hAnsi="Berlin Sans FB"/>
                          <w:b/>
                          <w:noProof/>
                          <w:sz w:val="25"/>
                          <w:szCs w:val="25"/>
                          <w:lang w:val="fr-FR" w:eastAsia="fr-FR"/>
                        </w:rPr>
                        <w:t xml:space="preserve">Objectifs d’apprentissage </w:t>
                      </w:r>
                    </w:p>
                    <w:p w:rsidR="00312B00" w:rsidRPr="005A2494" w:rsidRDefault="00312B00" w:rsidP="005A2494">
                      <w:pPr>
                        <w:jc w:val="both"/>
                        <w:rPr>
                          <w:rFonts w:ascii="Berlin Sans FB" w:hAnsi="Berlin Sans FB"/>
                          <w:bCs/>
                          <w:noProof/>
                          <w:sz w:val="22"/>
                          <w:szCs w:val="22"/>
                          <w:lang w:val="fr-FR" w:eastAsia="fr-FR"/>
                        </w:rPr>
                      </w:pPr>
                      <w:r w:rsidRPr="005A2494">
                        <w:rPr>
                          <w:rFonts w:ascii="Berlin Sans FB" w:hAnsi="Berlin Sans FB"/>
                          <w:bCs/>
                          <w:noProof/>
                          <w:sz w:val="22"/>
                          <w:szCs w:val="22"/>
                          <w:lang w:val="fr-FR" w:eastAsia="fr-FR"/>
                        </w:rPr>
                        <w:t>Permettre aux élèves de :</w:t>
                      </w:r>
                    </w:p>
                    <w:p w:rsidR="00312B00" w:rsidRPr="00541C2B" w:rsidRDefault="00312B00" w:rsidP="0087013E">
                      <w:pPr>
                        <w:numPr>
                          <w:ilvl w:val="0"/>
                          <w:numId w:val="4"/>
                        </w:numPr>
                        <w:jc w:val="both"/>
                        <w:rPr>
                          <w:rFonts w:ascii="Berlin Sans FB" w:hAnsi="Berlin Sans FB"/>
                          <w:bCs/>
                          <w:noProof/>
                          <w:sz w:val="22"/>
                          <w:szCs w:val="22"/>
                          <w:lang w:val="fr-FR" w:eastAsia="fr-FR"/>
                        </w:rPr>
                      </w:pPr>
                      <w:r w:rsidRPr="00541C2B">
                        <w:rPr>
                          <w:rFonts w:ascii="Berlin Sans FB" w:hAnsi="Berlin Sans FB"/>
                          <w:bCs/>
                          <w:noProof/>
                          <w:sz w:val="22"/>
                          <w:szCs w:val="22"/>
                          <w:lang w:val="fr-FR" w:eastAsia="fr-FR"/>
                        </w:rPr>
                        <w:t xml:space="preserve">Concevoir et fabriquer une serre </w:t>
                      </w:r>
                    </w:p>
                    <w:p w:rsidR="00312B00" w:rsidRPr="00541C2B" w:rsidRDefault="00312B00" w:rsidP="0087013E">
                      <w:pPr>
                        <w:numPr>
                          <w:ilvl w:val="0"/>
                          <w:numId w:val="4"/>
                        </w:numPr>
                        <w:jc w:val="both"/>
                        <w:rPr>
                          <w:rFonts w:ascii="Berlin Sans FB" w:hAnsi="Berlin Sans FB"/>
                          <w:bCs/>
                          <w:noProof/>
                          <w:sz w:val="22"/>
                          <w:szCs w:val="22"/>
                          <w:lang w:val="fr-FR" w:eastAsia="fr-FR"/>
                        </w:rPr>
                      </w:pPr>
                      <w:r>
                        <w:rPr>
                          <w:rFonts w:ascii="Berlin Sans FB" w:hAnsi="Berlin Sans FB"/>
                          <w:bCs/>
                          <w:noProof/>
                          <w:sz w:val="22"/>
                          <w:szCs w:val="22"/>
                          <w:lang w:val="fr-FR" w:eastAsia="fr-FR"/>
                        </w:rPr>
                        <w:t>Décrire</w:t>
                      </w:r>
                      <w:r w:rsidRPr="00541C2B">
                        <w:rPr>
                          <w:rFonts w:ascii="Berlin Sans FB" w:hAnsi="Berlin Sans FB"/>
                          <w:bCs/>
                          <w:noProof/>
                          <w:sz w:val="22"/>
                          <w:szCs w:val="22"/>
                          <w:lang w:val="fr-FR" w:eastAsia="fr-FR"/>
                        </w:rPr>
                        <w:t xml:space="preserve"> les stades de croissance d’une plante à fleurs </w:t>
                      </w:r>
                    </w:p>
                    <w:p w:rsidR="00312B00" w:rsidRPr="00541C2B" w:rsidRDefault="00312B00" w:rsidP="0087013E">
                      <w:pPr>
                        <w:numPr>
                          <w:ilvl w:val="0"/>
                          <w:numId w:val="4"/>
                        </w:numPr>
                        <w:jc w:val="both"/>
                        <w:rPr>
                          <w:rFonts w:ascii="Berlin Sans FB" w:hAnsi="Berlin Sans FB"/>
                          <w:bCs/>
                          <w:noProof/>
                          <w:sz w:val="22"/>
                          <w:szCs w:val="22"/>
                          <w:lang w:val="fr-FR" w:eastAsia="fr-FR"/>
                        </w:rPr>
                      </w:pPr>
                      <w:r w:rsidRPr="00541C2B">
                        <w:rPr>
                          <w:rFonts w:ascii="Berlin Sans FB" w:hAnsi="Berlin Sans FB"/>
                          <w:bCs/>
                          <w:noProof/>
                          <w:sz w:val="22"/>
                          <w:szCs w:val="22"/>
                          <w:lang w:val="fr-FR" w:eastAsia="fr-FR"/>
                        </w:rPr>
                        <w:t>Décrire les parties de l’anatomie d’une plante (racines, tiges, feuilles, fleurs,</w:t>
                      </w:r>
                    </w:p>
                    <w:p w:rsidR="00312B00" w:rsidRPr="00541C2B" w:rsidRDefault="00312B00" w:rsidP="00541C2B">
                      <w:pPr>
                        <w:ind w:left="720"/>
                        <w:jc w:val="both"/>
                        <w:rPr>
                          <w:rFonts w:ascii="Berlin Sans FB" w:hAnsi="Berlin Sans FB"/>
                          <w:bCs/>
                          <w:noProof/>
                          <w:sz w:val="22"/>
                          <w:szCs w:val="22"/>
                          <w:lang w:val="fr-FR" w:eastAsia="fr-FR"/>
                        </w:rPr>
                      </w:pPr>
                      <w:r w:rsidRPr="00541C2B">
                        <w:rPr>
                          <w:rFonts w:ascii="Berlin Sans FB" w:hAnsi="Berlin Sans FB"/>
                          <w:bCs/>
                          <w:noProof/>
                          <w:sz w:val="22"/>
                          <w:szCs w:val="22"/>
                          <w:lang w:val="fr-FR" w:eastAsia="fr-FR"/>
                        </w:rPr>
                        <w:t>fruits et graines)</w:t>
                      </w:r>
                    </w:p>
                    <w:p w:rsidR="00312B00" w:rsidRDefault="00312B00" w:rsidP="00541C2B">
                      <w:pPr>
                        <w:numPr>
                          <w:ilvl w:val="0"/>
                          <w:numId w:val="4"/>
                        </w:numPr>
                        <w:jc w:val="both"/>
                        <w:rPr>
                          <w:rFonts w:ascii="Berlin Sans FB" w:hAnsi="Berlin Sans FB"/>
                          <w:bCs/>
                          <w:noProof/>
                          <w:sz w:val="22"/>
                          <w:szCs w:val="22"/>
                          <w:lang w:val="fr-FR" w:eastAsia="fr-FR"/>
                        </w:rPr>
                      </w:pPr>
                      <w:r w:rsidRPr="00541C2B">
                        <w:rPr>
                          <w:rFonts w:ascii="Berlin Sans FB" w:hAnsi="Berlin Sans FB"/>
                          <w:bCs/>
                          <w:noProof/>
                          <w:sz w:val="22"/>
                          <w:szCs w:val="22"/>
                          <w:lang w:val="fr-FR" w:eastAsia="fr-FR"/>
                        </w:rPr>
                        <w:t>Associer les parties d’une plante à leur fonction générale (racines, tiges, feuilles, fleurs, fruits et graines)</w:t>
                      </w:r>
                    </w:p>
                    <w:p w:rsidR="00352852" w:rsidRPr="00352852" w:rsidRDefault="00352852" w:rsidP="00A93DEA">
                      <w:pPr>
                        <w:jc w:val="both"/>
                        <w:rPr>
                          <w:rFonts w:ascii="Berlin Sans FB" w:hAnsi="Berlin Sans FB"/>
                          <w:b/>
                          <w:noProof/>
                          <w:sz w:val="25"/>
                          <w:szCs w:val="25"/>
                          <w:lang w:val="fr-FR" w:eastAsia="fr-FR"/>
                        </w:rPr>
                      </w:pPr>
                      <w:r>
                        <w:rPr>
                          <w:rFonts w:ascii="Berlin Sans FB" w:hAnsi="Berlin Sans FB"/>
                          <w:b/>
                          <w:noProof/>
                          <w:sz w:val="25"/>
                          <w:szCs w:val="25"/>
                          <w:lang w:val="fr-FR" w:eastAsia="fr-FR"/>
                        </w:rPr>
                        <w:t>Temps requis</w:t>
                      </w:r>
                    </w:p>
                    <w:p w:rsidR="00312B00" w:rsidRPr="00541C2B" w:rsidRDefault="00312B00" w:rsidP="00A93DEA">
                      <w:pPr>
                        <w:jc w:val="both"/>
                        <w:rPr>
                          <w:rFonts w:ascii="Berlin Sans FB" w:hAnsi="Berlin Sans FB"/>
                          <w:bCs/>
                          <w:noProof/>
                          <w:sz w:val="22"/>
                          <w:szCs w:val="22"/>
                          <w:lang w:val="fr-FR" w:eastAsia="fr-FR"/>
                        </w:rPr>
                      </w:pPr>
                      <w:r>
                        <w:rPr>
                          <w:rFonts w:ascii="Berlin Sans FB" w:hAnsi="Berlin Sans FB"/>
                          <w:bCs/>
                          <w:noProof/>
                          <w:sz w:val="22"/>
                          <w:szCs w:val="22"/>
                          <w:lang w:val="fr-FR" w:eastAsia="fr-FR"/>
                        </w:rPr>
                        <w:t>Cinq périodes de 20 à 40 minutes.</w:t>
                      </w:r>
                    </w:p>
                  </w:txbxContent>
                </v:textbox>
                <w10:wrap type="square"/>
              </v:shape>
            </w:pict>
          </mc:Fallback>
        </mc:AlternateContent>
      </w:r>
    </w:p>
    <w:p w:rsidR="00312B00" w:rsidRPr="005A2494" w:rsidRDefault="00312B00" w:rsidP="005A2494">
      <w:pPr>
        <w:rPr>
          <w:rFonts w:ascii="Arial" w:hAnsi="Arial" w:cs="Arial"/>
          <w:sz w:val="22"/>
          <w:szCs w:val="22"/>
        </w:rPr>
      </w:pPr>
    </w:p>
    <w:p w:rsidR="00312B00" w:rsidRPr="005A2494" w:rsidRDefault="00312B00" w:rsidP="005A2494">
      <w:pPr>
        <w:rPr>
          <w:rFonts w:ascii="Berlin Sans FB" w:hAnsi="Berlin Sans FB"/>
          <w:bCs/>
          <w:noProof/>
          <w:sz w:val="29"/>
          <w:szCs w:val="29"/>
          <w:u w:val="single"/>
          <w:lang w:val="fr-FR" w:eastAsia="fr-FR"/>
        </w:rPr>
      </w:pPr>
      <w:r w:rsidRPr="005A2494">
        <w:rPr>
          <w:rFonts w:ascii="Berlin Sans FB" w:hAnsi="Berlin Sans FB"/>
          <w:bCs/>
          <w:noProof/>
          <w:color w:val="000080"/>
          <w:sz w:val="29"/>
          <w:szCs w:val="29"/>
          <w:u w:val="single"/>
          <w:lang w:val="fr-FR" w:eastAsia="fr-FR"/>
        </w:rPr>
        <w:t>Mise en contexte</w:t>
      </w:r>
    </w:p>
    <w:p w:rsidR="00312B00" w:rsidRPr="005A2494" w:rsidRDefault="00312B00" w:rsidP="005A2494">
      <w:pPr>
        <w:rPr>
          <w:rFonts w:ascii="Berlin Sans FB" w:hAnsi="Berlin Sans FB"/>
          <w:bCs/>
          <w:noProof/>
          <w:sz w:val="29"/>
          <w:szCs w:val="29"/>
          <w:u w:val="single"/>
          <w:lang w:val="fr-FR" w:eastAsia="fr-FR"/>
        </w:rPr>
      </w:pPr>
    </w:p>
    <w:p w:rsidR="00312B00" w:rsidRPr="002F54B5" w:rsidRDefault="00312B00" w:rsidP="00352852">
      <w:pPr>
        <w:pBdr>
          <w:top w:val="single" w:sz="12" w:space="1" w:color="auto"/>
          <w:left w:val="single" w:sz="12" w:space="4" w:color="auto"/>
          <w:bottom w:val="single" w:sz="12" w:space="1" w:color="auto"/>
          <w:right w:val="single" w:sz="12" w:space="7" w:color="auto"/>
        </w:pBdr>
        <w:spacing w:line="276" w:lineRule="auto"/>
        <w:jc w:val="both"/>
        <w:rPr>
          <w:rFonts w:ascii="Berlin Sans FB" w:hAnsi="Berlin Sans FB"/>
          <w:bCs/>
          <w:noProof/>
          <w:sz w:val="22"/>
          <w:szCs w:val="22"/>
          <w:lang w:val="fr-FR" w:eastAsia="fr-FR"/>
        </w:rPr>
      </w:pPr>
      <w:r w:rsidRPr="005A2494">
        <w:rPr>
          <w:rFonts w:ascii="Berlin Sans FB" w:hAnsi="Berlin Sans FB"/>
          <w:bCs/>
          <w:noProof/>
          <w:sz w:val="22"/>
          <w:szCs w:val="22"/>
          <w:lang w:val="fr-FR" w:eastAsia="fr-FR"/>
        </w:rPr>
        <w:t>Un de nos premiers contacts avec l’environnement est l’aliment. Ce que nous mangeons quotidiennement nous permet de vivre</w:t>
      </w:r>
      <w:r w:rsidRPr="002F54B5">
        <w:rPr>
          <w:rFonts w:ascii="Berlin Sans FB" w:hAnsi="Berlin Sans FB"/>
          <w:bCs/>
          <w:noProof/>
          <w:sz w:val="22"/>
          <w:szCs w:val="22"/>
          <w:lang w:val="fr-FR" w:eastAsia="fr-FR"/>
        </w:rPr>
        <w:t>, mais nous permet également d’être des consom’acteur</w:t>
      </w:r>
      <w:r>
        <w:rPr>
          <w:rFonts w:ascii="Berlin Sans FB" w:hAnsi="Berlin Sans FB"/>
          <w:bCs/>
          <w:noProof/>
          <w:sz w:val="22"/>
          <w:szCs w:val="22"/>
          <w:lang w:val="fr-FR" w:eastAsia="fr-FR"/>
        </w:rPr>
        <w:t>s</w:t>
      </w:r>
      <w:r w:rsidRPr="002F54B5">
        <w:rPr>
          <w:rFonts w:ascii="Berlin Sans FB" w:hAnsi="Berlin Sans FB"/>
          <w:bCs/>
          <w:noProof/>
          <w:sz w:val="22"/>
          <w:szCs w:val="22"/>
          <w:lang w:val="fr-FR" w:eastAsia="fr-FR"/>
        </w:rPr>
        <w:t xml:space="preserve"> </w:t>
      </w:r>
      <w:r w:rsidRPr="00C11643">
        <w:rPr>
          <w:rFonts w:ascii="Berlin Sans FB" w:hAnsi="Berlin Sans FB"/>
          <w:bCs/>
          <w:noProof/>
          <w:sz w:val="22"/>
          <w:szCs w:val="22"/>
          <w:vertAlign w:val="superscript"/>
          <w:lang w:val="fr-FR" w:eastAsia="fr-FR"/>
        </w:rPr>
        <w:footnoteReference w:id="1"/>
      </w:r>
      <w:r w:rsidRPr="00C11643">
        <w:rPr>
          <w:rFonts w:ascii="Berlin Sans FB" w:hAnsi="Berlin Sans FB"/>
          <w:bCs/>
          <w:noProof/>
          <w:sz w:val="22"/>
          <w:szCs w:val="22"/>
          <w:vertAlign w:val="superscript"/>
          <w:lang w:val="fr-FR" w:eastAsia="fr-FR"/>
        </w:rPr>
        <w:t xml:space="preserve"> </w:t>
      </w:r>
      <w:r w:rsidRPr="002F54B5">
        <w:rPr>
          <w:rFonts w:ascii="Berlin Sans FB" w:hAnsi="Berlin Sans FB"/>
          <w:bCs/>
          <w:noProof/>
          <w:sz w:val="22"/>
          <w:szCs w:val="22"/>
          <w:lang w:val="fr-FR" w:eastAsia="fr-FR"/>
        </w:rPr>
        <w:t>.</w:t>
      </w:r>
    </w:p>
    <w:p w:rsidR="00312B00" w:rsidRPr="005A2494" w:rsidRDefault="00312B00" w:rsidP="00352852">
      <w:pPr>
        <w:pBdr>
          <w:top w:val="single" w:sz="12" w:space="1" w:color="auto"/>
          <w:left w:val="single" w:sz="12" w:space="4" w:color="auto"/>
          <w:bottom w:val="single" w:sz="12" w:space="1" w:color="auto"/>
          <w:right w:val="single" w:sz="12" w:space="7" w:color="auto"/>
        </w:pBdr>
        <w:spacing w:line="276" w:lineRule="auto"/>
        <w:jc w:val="both"/>
        <w:rPr>
          <w:rFonts w:ascii="Berlin Sans FB" w:hAnsi="Berlin Sans FB"/>
          <w:bCs/>
          <w:noProof/>
          <w:sz w:val="22"/>
          <w:szCs w:val="22"/>
          <w:lang w:val="fr-FR" w:eastAsia="fr-FR"/>
        </w:rPr>
      </w:pPr>
      <w:r w:rsidRPr="005A2494">
        <w:rPr>
          <w:rFonts w:ascii="Berlin Sans FB" w:hAnsi="Berlin Sans FB"/>
          <w:bCs/>
          <w:noProof/>
          <w:sz w:val="22"/>
          <w:szCs w:val="22"/>
          <w:lang w:val="fr-FR" w:eastAsia="fr-FR"/>
        </w:rPr>
        <w:t>Pour sensibiliser les jeunes aux défis de la production alimentataire, ils découvriront, par l’expérimentation, quels sont les avantages d’utiliser une serre pour la production de nourriture.</w:t>
      </w:r>
    </w:p>
    <w:p w:rsidR="00312B00" w:rsidRPr="005A2494" w:rsidRDefault="00312B00" w:rsidP="00352852">
      <w:pPr>
        <w:pBdr>
          <w:top w:val="single" w:sz="12" w:space="1" w:color="auto"/>
          <w:left w:val="single" w:sz="12" w:space="4" w:color="auto"/>
          <w:bottom w:val="single" w:sz="12" w:space="1" w:color="auto"/>
          <w:right w:val="single" w:sz="12" w:space="7" w:color="auto"/>
        </w:pBdr>
        <w:spacing w:line="276" w:lineRule="auto"/>
        <w:jc w:val="both"/>
        <w:rPr>
          <w:rFonts w:ascii="Berlin Sans FB" w:hAnsi="Berlin Sans FB"/>
          <w:bCs/>
          <w:noProof/>
          <w:sz w:val="22"/>
          <w:szCs w:val="22"/>
          <w:lang w:val="fr-FR" w:eastAsia="fr-FR"/>
        </w:rPr>
      </w:pPr>
      <w:r w:rsidRPr="005A2494">
        <w:rPr>
          <w:rFonts w:ascii="Berlin Sans FB" w:hAnsi="Berlin Sans FB"/>
          <w:bCs/>
          <w:noProof/>
          <w:sz w:val="22"/>
          <w:szCs w:val="22"/>
          <w:lang w:val="fr-FR" w:eastAsia="fr-FR"/>
        </w:rPr>
        <w:t>Il sera proposé aux élèves de réfléchir aux questions suivantes :</w:t>
      </w:r>
    </w:p>
    <w:p w:rsidR="00312B00" w:rsidRDefault="00312B00" w:rsidP="00352852">
      <w:pPr>
        <w:pBdr>
          <w:top w:val="single" w:sz="12" w:space="1" w:color="auto"/>
          <w:left w:val="single" w:sz="12" w:space="4" w:color="auto"/>
          <w:bottom w:val="single" w:sz="12" w:space="1" w:color="auto"/>
          <w:right w:val="single" w:sz="12" w:space="7" w:color="auto"/>
        </w:pBdr>
        <w:spacing w:line="276" w:lineRule="auto"/>
        <w:jc w:val="both"/>
        <w:rPr>
          <w:rFonts w:ascii="Berlin Sans FB" w:hAnsi="Berlin Sans FB"/>
          <w:bCs/>
          <w:noProof/>
          <w:sz w:val="22"/>
          <w:szCs w:val="22"/>
          <w:lang w:val="fr-FR" w:eastAsia="fr-FR"/>
        </w:rPr>
      </w:pPr>
      <w:r w:rsidRPr="005A2494">
        <w:rPr>
          <w:rFonts w:ascii="Berlin Sans FB" w:hAnsi="Berlin Sans FB"/>
          <w:bCs/>
          <w:noProof/>
          <w:sz w:val="22"/>
          <w:szCs w:val="22"/>
          <w:lang w:val="fr-FR" w:eastAsia="fr-FR"/>
        </w:rPr>
        <w:t>- Est-ce que nous pouvons produire des aliments</w:t>
      </w:r>
      <w:r>
        <w:rPr>
          <w:rFonts w:ascii="Berlin Sans FB" w:hAnsi="Berlin Sans FB"/>
          <w:bCs/>
          <w:noProof/>
          <w:sz w:val="22"/>
          <w:szCs w:val="22"/>
          <w:lang w:val="fr-FR" w:eastAsia="fr-FR"/>
        </w:rPr>
        <w:t xml:space="preserve"> en classe </w:t>
      </w:r>
      <w:r w:rsidRPr="005A2494">
        <w:rPr>
          <w:rFonts w:ascii="Berlin Sans FB" w:hAnsi="Berlin Sans FB"/>
          <w:bCs/>
          <w:noProof/>
          <w:sz w:val="22"/>
          <w:szCs w:val="22"/>
          <w:lang w:val="fr-FR" w:eastAsia="fr-FR"/>
        </w:rPr>
        <w:t>?</w:t>
      </w:r>
    </w:p>
    <w:p w:rsidR="00312B00" w:rsidRPr="005A2494" w:rsidRDefault="00312B00" w:rsidP="00352852">
      <w:pPr>
        <w:pBdr>
          <w:top w:val="single" w:sz="12" w:space="1" w:color="auto"/>
          <w:left w:val="single" w:sz="12" w:space="4" w:color="auto"/>
          <w:bottom w:val="single" w:sz="12" w:space="1" w:color="auto"/>
          <w:right w:val="single" w:sz="12" w:space="7" w:color="auto"/>
        </w:pBdr>
        <w:spacing w:line="276" w:lineRule="auto"/>
        <w:jc w:val="both"/>
        <w:rPr>
          <w:rFonts w:ascii="Berlin Sans FB" w:hAnsi="Berlin Sans FB"/>
          <w:bCs/>
          <w:noProof/>
          <w:sz w:val="22"/>
          <w:szCs w:val="22"/>
          <w:lang w:val="fr-FR" w:eastAsia="fr-FR"/>
        </w:rPr>
      </w:pPr>
      <w:r>
        <w:rPr>
          <w:rFonts w:ascii="Berlin Sans FB" w:hAnsi="Berlin Sans FB"/>
          <w:bCs/>
          <w:noProof/>
          <w:sz w:val="22"/>
          <w:szCs w:val="22"/>
          <w:lang w:val="fr-FR" w:eastAsia="fr-FR"/>
        </w:rPr>
        <w:t>- L’utilisation d’une serre aide-t-elle la production ?</w:t>
      </w:r>
    </w:p>
    <w:p w:rsidR="00312B00" w:rsidRPr="005A2494" w:rsidRDefault="00312B00" w:rsidP="00352852">
      <w:pPr>
        <w:pBdr>
          <w:top w:val="single" w:sz="12" w:space="1" w:color="auto"/>
          <w:left w:val="single" w:sz="12" w:space="4" w:color="auto"/>
          <w:bottom w:val="single" w:sz="12" w:space="1" w:color="auto"/>
          <w:right w:val="single" w:sz="12" w:space="7" w:color="auto"/>
        </w:pBdr>
        <w:spacing w:line="276" w:lineRule="auto"/>
        <w:jc w:val="both"/>
        <w:rPr>
          <w:rFonts w:ascii="Berlin Sans FB" w:hAnsi="Berlin Sans FB"/>
          <w:bCs/>
          <w:noProof/>
          <w:sz w:val="22"/>
          <w:szCs w:val="22"/>
          <w:lang w:val="fr-FR" w:eastAsia="fr-FR"/>
        </w:rPr>
      </w:pPr>
      <w:r>
        <w:rPr>
          <w:rFonts w:ascii="Berlin Sans FB" w:hAnsi="Berlin Sans FB"/>
          <w:bCs/>
          <w:noProof/>
          <w:sz w:val="22"/>
          <w:szCs w:val="22"/>
          <w:lang w:val="fr-FR" w:eastAsia="fr-FR"/>
        </w:rPr>
        <w:t>- Pourquoi ? C</w:t>
      </w:r>
      <w:r w:rsidRPr="005A2494">
        <w:rPr>
          <w:rFonts w:ascii="Berlin Sans FB" w:hAnsi="Berlin Sans FB"/>
          <w:bCs/>
          <w:noProof/>
          <w:sz w:val="22"/>
          <w:szCs w:val="22"/>
          <w:lang w:val="fr-FR" w:eastAsia="fr-FR"/>
        </w:rPr>
        <w:t>omment</w:t>
      </w:r>
      <w:r w:rsidR="00776C84">
        <w:rPr>
          <w:rFonts w:ascii="Berlin Sans FB" w:hAnsi="Berlin Sans FB"/>
          <w:bCs/>
          <w:noProof/>
          <w:sz w:val="22"/>
          <w:szCs w:val="22"/>
          <w:lang w:val="fr-FR" w:eastAsia="fr-FR"/>
        </w:rPr>
        <w:t> ?</w:t>
      </w:r>
    </w:p>
    <w:p w:rsidR="00776C84" w:rsidRDefault="00776C84" w:rsidP="00352852">
      <w:pPr>
        <w:pBdr>
          <w:top w:val="single" w:sz="12" w:space="1" w:color="auto"/>
          <w:left w:val="single" w:sz="12" w:space="4" w:color="auto"/>
          <w:bottom w:val="single" w:sz="12" w:space="1" w:color="auto"/>
          <w:right w:val="single" w:sz="12" w:space="7" w:color="auto"/>
        </w:pBdr>
        <w:spacing w:line="360" w:lineRule="auto"/>
        <w:jc w:val="both"/>
        <w:rPr>
          <w:rFonts w:ascii="Berlin Sans FB" w:hAnsi="Berlin Sans FB"/>
          <w:bCs/>
          <w:noProof/>
          <w:color w:val="000080"/>
          <w:sz w:val="25"/>
          <w:szCs w:val="25"/>
          <w:lang w:val="fr-FR" w:eastAsia="fr-FR"/>
        </w:rPr>
      </w:pPr>
    </w:p>
    <w:p w:rsidR="00312B00" w:rsidRPr="005A2494" w:rsidRDefault="00312B00" w:rsidP="00352852">
      <w:pPr>
        <w:pBdr>
          <w:top w:val="single" w:sz="12" w:space="1" w:color="auto"/>
          <w:left w:val="single" w:sz="12" w:space="4" w:color="auto"/>
          <w:bottom w:val="single" w:sz="12" w:space="1" w:color="auto"/>
          <w:right w:val="single" w:sz="12" w:space="7" w:color="auto"/>
        </w:pBdr>
        <w:spacing w:line="360" w:lineRule="auto"/>
        <w:jc w:val="both"/>
        <w:rPr>
          <w:rFonts w:ascii="Berlin Sans FB" w:hAnsi="Berlin Sans FB"/>
          <w:bCs/>
          <w:noProof/>
          <w:color w:val="000080"/>
          <w:sz w:val="25"/>
          <w:szCs w:val="25"/>
          <w:lang w:val="fr-FR" w:eastAsia="fr-FR"/>
        </w:rPr>
      </w:pPr>
      <w:r w:rsidRPr="005A2494">
        <w:rPr>
          <w:rFonts w:ascii="Berlin Sans FB" w:hAnsi="Berlin Sans FB"/>
          <w:bCs/>
          <w:noProof/>
          <w:color w:val="000080"/>
          <w:sz w:val="25"/>
          <w:szCs w:val="25"/>
          <w:lang w:val="fr-FR" w:eastAsia="fr-FR"/>
        </w:rPr>
        <w:t>Situation-problème</w:t>
      </w:r>
    </w:p>
    <w:p w:rsidR="00312B00" w:rsidRPr="005A2494" w:rsidRDefault="00312B00" w:rsidP="00352852">
      <w:pPr>
        <w:pBdr>
          <w:top w:val="single" w:sz="12" w:space="1" w:color="auto"/>
          <w:left w:val="single" w:sz="12" w:space="4" w:color="auto"/>
          <w:bottom w:val="single" w:sz="12" w:space="1" w:color="auto"/>
          <w:right w:val="single" w:sz="12" w:space="7" w:color="auto"/>
        </w:pBdr>
        <w:spacing w:line="360" w:lineRule="auto"/>
        <w:jc w:val="both"/>
        <w:rPr>
          <w:rFonts w:ascii="Berlin Sans FB" w:hAnsi="Berlin Sans FB"/>
          <w:bCs/>
          <w:noProof/>
          <w:sz w:val="22"/>
          <w:szCs w:val="22"/>
          <w:lang w:val="fr-FR" w:eastAsia="fr-FR"/>
        </w:rPr>
      </w:pPr>
      <w:r w:rsidRPr="005A2494">
        <w:rPr>
          <w:rFonts w:ascii="Berlin Sans FB" w:hAnsi="Berlin Sans FB"/>
          <w:bCs/>
          <w:noProof/>
          <w:sz w:val="22"/>
          <w:szCs w:val="22"/>
          <w:lang w:val="fr-FR" w:eastAsia="fr-FR"/>
        </w:rPr>
        <w:t xml:space="preserve">À partir d’un scénario fictif où il y a un manque de nourriture dans une ville, tel que décrit dans le cahier de l’élève, vous proposez aux élèves d’évaluer s’il </w:t>
      </w:r>
      <w:r w:rsidRPr="00CF709D">
        <w:rPr>
          <w:rFonts w:ascii="Berlin Sans FB" w:hAnsi="Berlin Sans FB"/>
          <w:bCs/>
          <w:noProof/>
          <w:sz w:val="22"/>
          <w:szCs w:val="22"/>
          <w:lang w:val="fr-FR" w:eastAsia="fr-FR"/>
        </w:rPr>
        <w:t>serait</w:t>
      </w:r>
      <w:r>
        <w:rPr>
          <w:rFonts w:ascii="Berlin Sans FB" w:hAnsi="Berlin Sans FB"/>
          <w:bCs/>
          <w:noProof/>
          <w:sz w:val="22"/>
          <w:szCs w:val="22"/>
          <w:lang w:val="fr-FR" w:eastAsia="fr-FR"/>
        </w:rPr>
        <w:t xml:space="preserve"> </w:t>
      </w:r>
      <w:r w:rsidRPr="005A2494">
        <w:rPr>
          <w:rFonts w:ascii="Berlin Sans FB" w:hAnsi="Berlin Sans FB"/>
          <w:bCs/>
          <w:noProof/>
          <w:sz w:val="22"/>
          <w:szCs w:val="22"/>
          <w:lang w:val="fr-FR" w:eastAsia="fr-FR"/>
        </w:rPr>
        <w:t xml:space="preserve"> </w:t>
      </w:r>
      <w:r>
        <w:rPr>
          <w:rFonts w:ascii="Berlin Sans FB" w:hAnsi="Berlin Sans FB"/>
          <w:bCs/>
          <w:noProof/>
          <w:sz w:val="22"/>
          <w:szCs w:val="22"/>
          <w:lang w:val="fr-FR" w:eastAsia="fr-FR"/>
        </w:rPr>
        <w:t>avantageux</w:t>
      </w:r>
      <w:r w:rsidRPr="005A2494">
        <w:rPr>
          <w:rFonts w:ascii="Berlin Sans FB" w:hAnsi="Berlin Sans FB"/>
          <w:bCs/>
          <w:noProof/>
          <w:sz w:val="22"/>
          <w:szCs w:val="22"/>
          <w:lang w:val="fr-FR" w:eastAsia="fr-FR"/>
        </w:rPr>
        <w:t xml:space="preserve"> de construire des serres dans cette ville pour optimiser la production alimentaire.</w:t>
      </w:r>
    </w:p>
    <w:p w:rsidR="00312B00" w:rsidRDefault="00312B00" w:rsidP="00CF709D">
      <w:pPr>
        <w:jc w:val="both"/>
        <w:rPr>
          <w:rFonts w:ascii="Berlin Sans FB" w:hAnsi="Berlin Sans FB"/>
          <w:bCs/>
          <w:noProof/>
          <w:sz w:val="22"/>
          <w:szCs w:val="22"/>
          <w:lang w:val="fr-FR" w:eastAsia="fr-FR"/>
        </w:rPr>
      </w:pPr>
    </w:p>
    <w:p w:rsidR="00312B00" w:rsidRPr="005A2494" w:rsidRDefault="00312B00" w:rsidP="00CF709D">
      <w:pPr>
        <w:jc w:val="both"/>
        <w:rPr>
          <w:rFonts w:ascii="Berlin Sans FB" w:hAnsi="Berlin Sans FB"/>
          <w:bCs/>
          <w:noProof/>
          <w:sz w:val="29"/>
          <w:szCs w:val="29"/>
          <w:highlight w:val="darkYellow"/>
          <w:lang w:val="fr-FR" w:eastAsia="fr-FR"/>
        </w:rPr>
      </w:pPr>
      <w:r w:rsidRPr="005A2494">
        <w:rPr>
          <w:rFonts w:ascii="Berlin Sans FB" w:hAnsi="Berlin Sans FB"/>
          <w:bCs/>
          <w:noProof/>
          <w:sz w:val="22"/>
          <w:szCs w:val="22"/>
          <w:lang w:val="fr-FR" w:eastAsia="fr-FR"/>
        </w:rPr>
        <w:t>Faites la mise en contexte de l’expérience. Racontez aux élèves que la ville de Saint-Serre manque de nourriture. Pour améliorer la situation, les citoyens se mobilisent et invit</w:t>
      </w:r>
      <w:r>
        <w:rPr>
          <w:rFonts w:ascii="Berlin Sans FB" w:hAnsi="Berlin Sans FB"/>
          <w:bCs/>
          <w:noProof/>
          <w:sz w:val="22"/>
          <w:szCs w:val="22"/>
          <w:lang w:val="fr-FR" w:eastAsia="fr-FR"/>
        </w:rPr>
        <w:t>ent</w:t>
      </w:r>
      <w:r w:rsidRPr="005A2494">
        <w:rPr>
          <w:rFonts w:ascii="Berlin Sans FB" w:hAnsi="Berlin Sans FB"/>
          <w:bCs/>
          <w:noProof/>
          <w:sz w:val="22"/>
          <w:szCs w:val="22"/>
          <w:lang w:val="fr-FR" w:eastAsia="fr-FR"/>
        </w:rPr>
        <w:t xml:space="preserve"> les élèves, en tant que scientifiques, à découvrir </w:t>
      </w:r>
      <w:r>
        <w:rPr>
          <w:rFonts w:ascii="Berlin Sans FB" w:hAnsi="Berlin Sans FB"/>
          <w:bCs/>
          <w:noProof/>
          <w:sz w:val="22"/>
          <w:szCs w:val="22"/>
          <w:lang w:val="fr-FR" w:eastAsia="fr-FR"/>
        </w:rPr>
        <w:t>si</w:t>
      </w:r>
      <w:r w:rsidRPr="005A2494">
        <w:rPr>
          <w:rFonts w:ascii="Berlin Sans FB" w:hAnsi="Berlin Sans FB"/>
          <w:bCs/>
          <w:noProof/>
          <w:sz w:val="22"/>
          <w:szCs w:val="22"/>
          <w:lang w:val="fr-FR" w:eastAsia="fr-FR"/>
        </w:rPr>
        <w:t xml:space="preserve"> une serre peut optimiser la production de nourriture en ville</w:t>
      </w:r>
      <w:r>
        <w:rPr>
          <w:rFonts w:ascii="Berlin Sans FB" w:hAnsi="Berlin Sans FB"/>
          <w:bCs/>
          <w:noProof/>
          <w:sz w:val="22"/>
          <w:szCs w:val="22"/>
          <w:lang w:val="fr-FR" w:eastAsia="fr-FR"/>
        </w:rPr>
        <w:t xml:space="preserve">. </w:t>
      </w:r>
      <w:r w:rsidRPr="005A2494">
        <w:rPr>
          <w:rFonts w:ascii="Berlin Sans FB" w:hAnsi="Berlin Sans FB"/>
          <w:bCs/>
          <w:noProof/>
          <w:sz w:val="22"/>
          <w:szCs w:val="22"/>
          <w:lang w:val="fr-FR" w:eastAsia="fr-FR"/>
        </w:rPr>
        <w:t>(</w:t>
      </w:r>
      <w:r w:rsidRPr="005A2494">
        <w:rPr>
          <w:rFonts w:ascii="Berlin Sans FB" w:hAnsi="Berlin Sans FB"/>
          <w:b/>
          <w:bCs/>
          <w:noProof/>
          <w:color w:val="000080"/>
          <w:sz w:val="22"/>
          <w:szCs w:val="22"/>
          <w:lang w:val="fr-FR" w:eastAsia="fr-FR"/>
        </w:rPr>
        <w:t>Voir cahier de l’élève</w:t>
      </w:r>
      <w:r w:rsidRPr="005A2494">
        <w:rPr>
          <w:rFonts w:ascii="Berlin Sans FB" w:hAnsi="Berlin Sans FB"/>
          <w:bCs/>
          <w:noProof/>
          <w:sz w:val="22"/>
          <w:szCs w:val="22"/>
          <w:lang w:val="fr-FR" w:eastAsia="fr-FR"/>
        </w:rPr>
        <w:t xml:space="preserve">) </w:t>
      </w:r>
    </w:p>
    <w:p w:rsidR="001A5675" w:rsidRDefault="001A5675" w:rsidP="001C508A">
      <w:pPr>
        <w:rPr>
          <w:rFonts w:ascii="Berlin Sans FB" w:hAnsi="Berlin Sans FB"/>
          <w:bCs/>
          <w:noProof/>
          <w:color w:val="000080"/>
          <w:sz w:val="29"/>
          <w:szCs w:val="29"/>
          <w:u w:val="single"/>
          <w:lang w:val="fr-FR" w:eastAsia="fr-FR"/>
        </w:rPr>
      </w:pPr>
    </w:p>
    <w:p w:rsidR="00FD70CB" w:rsidRDefault="00FD70CB" w:rsidP="00FD70CB">
      <w:pPr>
        <w:ind w:left="-720"/>
        <w:rPr>
          <w:rFonts w:ascii="Berlin Sans FB" w:hAnsi="Berlin Sans FB"/>
          <w:b/>
          <w:bCs/>
          <w:noProof/>
          <w:color w:val="FF0000"/>
          <w:lang w:val="fr-FR" w:eastAsia="fr-FR"/>
        </w:rPr>
      </w:pPr>
    </w:p>
    <w:p w:rsidR="00CC2AD0" w:rsidRDefault="00FD70CB" w:rsidP="00FD70CB">
      <w:pPr>
        <w:ind w:left="-720"/>
        <w:rPr>
          <w:rFonts w:ascii="Berlin Sans FB" w:hAnsi="Berlin Sans FB"/>
          <w:b/>
          <w:bCs/>
          <w:noProof/>
          <w:color w:val="FF0000"/>
          <w:lang w:val="fr-FR" w:eastAsia="fr-FR"/>
        </w:rPr>
      </w:pPr>
      <w:r>
        <w:rPr>
          <w:rFonts w:ascii="Berlin Sans FB" w:hAnsi="Berlin Sans FB"/>
          <w:b/>
          <w:bCs/>
          <w:noProof/>
          <w:color w:val="FF0000"/>
          <w:lang w:val="fr-FR" w:eastAsia="fr-FR"/>
        </w:rPr>
        <w:lastRenderedPageBreak/>
        <w:t>P</w:t>
      </w:r>
      <w:r w:rsidRPr="00D23484">
        <w:rPr>
          <w:rFonts w:ascii="Berlin Sans FB" w:hAnsi="Berlin Sans FB"/>
          <w:b/>
          <w:bCs/>
          <w:noProof/>
          <w:color w:val="FF0000"/>
          <w:lang w:val="fr-FR" w:eastAsia="fr-FR"/>
        </w:rPr>
        <w:t xml:space="preserve">remière </w:t>
      </w:r>
      <w:r w:rsidR="00E723FF" w:rsidRPr="00CC2AD0">
        <w:rPr>
          <w:noProof/>
        </w:rPr>
        <mc:AlternateContent>
          <mc:Choice Requires="wps">
            <w:drawing>
              <wp:anchor distT="0" distB="0" distL="114300" distR="114300" simplePos="0" relativeHeight="251642880" behindDoc="0" locked="0" layoutInCell="1" allowOverlap="1">
                <wp:simplePos x="0" y="0"/>
                <wp:positionH relativeFrom="column">
                  <wp:posOffset>114300</wp:posOffset>
                </wp:positionH>
                <wp:positionV relativeFrom="paragraph">
                  <wp:posOffset>5080</wp:posOffset>
                </wp:positionV>
                <wp:extent cx="5600700" cy="2954020"/>
                <wp:effectExtent l="17145" t="21590" r="20955" b="1524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954020"/>
                        </a:xfrm>
                        <a:prstGeom prst="rect">
                          <a:avLst/>
                        </a:prstGeom>
                        <a:solidFill>
                          <a:srgbClr val="FFFFFF"/>
                        </a:solidFill>
                        <a:ln w="28575">
                          <a:solidFill>
                            <a:srgbClr val="003366"/>
                          </a:solidFill>
                          <a:miter lim="800000"/>
                          <a:headEnd/>
                          <a:tailEnd/>
                        </a:ln>
                      </wps:spPr>
                      <wps:txbx>
                        <w:txbxContent>
                          <w:p w:rsidR="00312B00" w:rsidRPr="00793E3C" w:rsidRDefault="00312B00" w:rsidP="00793E3C">
                            <w:pPr>
                              <w:numPr>
                                <w:ilvl w:val="0"/>
                                <w:numId w:val="10"/>
                              </w:numPr>
                              <w:tabs>
                                <w:tab w:val="left" w:pos="540"/>
                              </w:tabs>
                              <w:ind w:left="360"/>
                              <w:rPr>
                                <w:rFonts w:ascii="Berlin Sans FB" w:hAnsi="Berlin Sans FB"/>
                                <w:bCs/>
                                <w:noProof/>
                                <w:sz w:val="44"/>
                                <w:szCs w:val="44"/>
                                <w:lang w:val="fr-FR" w:eastAsia="fr-FR"/>
                              </w:rPr>
                            </w:pPr>
                            <w:bookmarkStart w:id="2" w:name="_M298741047"/>
                            <w:bookmarkEnd w:id="2"/>
                            <w:r w:rsidRPr="005A2494">
                              <w:rPr>
                                <w:rFonts w:ascii="Berlin Sans FB" w:hAnsi="Berlin Sans FB"/>
                                <w:b/>
                                <w:bCs/>
                                <w:noProof/>
                                <w:sz w:val="22"/>
                                <w:szCs w:val="22"/>
                                <w:lang w:val="fr-FR" w:eastAsia="fr-FR"/>
                              </w:rPr>
                              <w:t>Matériel requis</w:t>
                            </w:r>
                            <w:r w:rsidRPr="005A2494">
                              <w:rPr>
                                <w:rFonts w:ascii="Berlin Sans FB" w:hAnsi="Berlin Sans FB"/>
                                <w:bCs/>
                                <w:noProof/>
                                <w:sz w:val="22"/>
                                <w:szCs w:val="22"/>
                                <w:lang w:val="fr-FR" w:eastAsia="fr-FR"/>
                              </w:rPr>
                              <w:t xml:space="preserve"> : </w:t>
                            </w:r>
                          </w:p>
                          <w:p w:rsidR="00312B00" w:rsidRPr="005A2494" w:rsidRDefault="00312B00" w:rsidP="00793E3C">
                            <w:pPr>
                              <w:numPr>
                                <w:ilvl w:val="0"/>
                                <w:numId w:val="1"/>
                              </w:numPr>
                              <w:tabs>
                                <w:tab w:val="clear" w:pos="720"/>
                                <w:tab w:val="num" w:pos="540"/>
                              </w:tabs>
                              <w:ind w:left="540"/>
                              <w:rPr>
                                <w:rFonts w:ascii="Berlin Sans FB" w:hAnsi="Berlin Sans FB"/>
                                <w:bCs/>
                                <w:noProof/>
                                <w:sz w:val="22"/>
                                <w:szCs w:val="22"/>
                                <w:lang w:val="fr-FR" w:eastAsia="fr-FR"/>
                              </w:rPr>
                            </w:pPr>
                            <w:r w:rsidRPr="005A2494">
                              <w:rPr>
                                <w:rFonts w:ascii="Berlin Sans FB" w:hAnsi="Berlin Sans FB"/>
                                <w:bCs/>
                                <w:noProof/>
                                <w:sz w:val="22"/>
                                <w:szCs w:val="22"/>
                                <w:lang w:val="fr-FR" w:eastAsia="fr-FR"/>
                              </w:rPr>
                              <w:t>Matériel recyclé pour co</w:t>
                            </w:r>
                            <w:r>
                              <w:rPr>
                                <w:rFonts w:ascii="Berlin Sans FB" w:hAnsi="Berlin Sans FB"/>
                                <w:bCs/>
                                <w:noProof/>
                                <w:sz w:val="22"/>
                                <w:szCs w:val="22"/>
                                <w:lang w:val="fr-FR" w:eastAsia="fr-FR"/>
                              </w:rPr>
                              <w:t xml:space="preserve">nstruire une serre : </w:t>
                            </w:r>
                            <w:r w:rsidR="00673FEB">
                              <w:rPr>
                                <w:rFonts w:ascii="Berlin Sans FB" w:hAnsi="Berlin Sans FB"/>
                                <w:bCs/>
                                <w:noProof/>
                                <w:sz w:val="22"/>
                                <w:szCs w:val="22"/>
                                <w:lang w:val="fr-FR" w:eastAsia="fr-FR"/>
                              </w:rPr>
                              <w:t>b</w:t>
                            </w:r>
                            <w:r w:rsidRPr="005A2494">
                              <w:rPr>
                                <w:rFonts w:ascii="Berlin Sans FB" w:hAnsi="Berlin Sans FB"/>
                                <w:bCs/>
                                <w:noProof/>
                                <w:sz w:val="22"/>
                                <w:szCs w:val="22"/>
                                <w:lang w:val="fr-FR" w:eastAsia="fr-FR"/>
                              </w:rPr>
                              <w:t>outeilles de plastique (2l ou 5l), réci</w:t>
                            </w:r>
                            <w:r>
                              <w:rPr>
                                <w:rFonts w:ascii="Berlin Sans FB" w:hAnsi="Berlin Sans FB"/>
                                <w:bCs/>
                                <w:noProof/>
                                <w:sz w:val="22"/>
                                <w:szCs w:val="22"/>
                                <w:lang w:val="fr-FR" w:eastAsia="fr-FR"/>
                              </w:rPr>
                              <w:t>pients en plastique (ex.</w:t>
                            </w:r>
                            <w:r w:rsidR="001C23BB">
                              <w:rPr>
                                <w:rFonts w:ascii="Berlin Sans FB" w:hAnsi="Berlin Sans FB"/>
                                <w:bCs/>
                                <w:noProof/>
                                <w:sz w:val="22"/>
                                <w:szCs w:val="22"/>
                                <w:lang w:val="fr-FR" w:eastAsia="fr-FR"/>
                              </w:rPr>
                              <w:t> :</w:t>
                            </w:r>
                            <w:r>
                              <w:rPr>
                                <w:rFonts w:ascii="Berlin Sans FB" w:hAnsi="Berlin Sans FB"/>
                                <w:bCs/>
                                <w:noProof/>
                                <w:sz w:val="22"/>
                                <w:szCs w:val="22"/>
                                <w:lang w:val="fr-FR" w:eastAsia="fr-FR"/>
                              </w:rPr>
                              <w:t xml:space="preserve"> boîte </w:t>
                            </w:r>
                            <w:r w:rsidRPr="005A2494">
                              <w:rPr>
                                <w:rFonts w:ascii="Berlin Sans FB" w:hAnsi="Berlin Sans FB"/>
                                <w:bCs/>
                                <w:noProof/>
                                <w:sz w:val="22"/>
                                <w:szCs w:val="22"/>
                                <w:lang w:val="fr-FR" w:eastAsia="fr-FR"/>
                              </w:rPr>
                              <w:t>de gâteaux, boîte de fraises</w:t>
                            </w:r>
                            <w:r>
                              <w:rPr>
                                <w:rFonts w:ascii="Berlin Sans FB" w:hAnsi="Berlin Sans FB"/>
                                <w:bCs/>
                                <w:noProof/>
                                <w:sz w:val="22"/>
                                <w:szCs w:val="22"/>
                                <w:lang w:val="fr-FR" w:eastAsia="fr-FR"/>
                              </w:rPr>
                              <w:t xml:space="preserve"> ou de laitue</w:t>
                            </w:r>
                            <w:r w:rsidRPr="005A2494">
                              <w:rPr>
                                <w:rFonts w:ascii="Berlin Sans FB" w:hAnsi="Berlin Sans FB"/>
                                <w:bCs/>
                                <w:noProof/>
                                <w:sz w:val="22"/>
                                <w:szCs w:val="22"/>
                                <w:lang w:val="fr-FR" w:eastAsia="fr-FR"/>
                              </w:rPr>
                              <w:t>, morceau de pellicule plastique transparent</w:t>
                            </w:r>
                            <w:r w:rsidR="00673FEB">
                              <w:rPr>
                                <w:rFonts w:ascii="Berlin Sans FB" w:hAnsi="Berlin Sans FB"/>
                                <w:bCs/>
                                <w:noProof/>
                                <w:sz w:val="22"/>
                                <w:szCs w:val="22"/>
                                <w:lang w:val="fr-FR" w:eastAsia="fr-FR"/>
                              </w:rPr>
                              <w:t>e</w:t>
                            </w:r>
                            <w:r w:rsidRPr="005A2494">
                              <w:rPr>
                                <w:rFonts w:ascii="Berlin Sans FB" w:hAnsi="Berlin Sans FB"/>
                                <w:bCs/>
                                <w:noProof/>
                                <w:sz w:val="22"/>
                                <w:szCs w:val="22"/>
                                <w:lang w:val="fr-FR" w:eastAsia="fr-FR"/>
                              </w:rPr>
                              <w:t xml:space="preserve">, </w:t>
                            </w:r>
                            <w:r w:rsidR="00673FEB">
                              <w:rPr>
                                <w:rFonts w:ascii="Berlin Sans FB" w:hAnsi="Berlin Sans FB"/>
                                <w:bCs/>
                                <w:noProof/>
                                <w:sz w:val="22"/>
                                <w:szCs w:val="22"/>
                                <w:lang w:val="fr-FR" w:eastAsia="fr-FR"/>
                              </w:rPr>
                              <w:t xml:space="preserve">cintres, </w:t>
                            </w:r>
                            <w:r w:rsidRPr="00881D16">
                              <w:rPr>
                                <w:rFonts w:ascii="Berlin Sans FB" w:hAnsi="Berlin Sans FB"/>
                                <w:bCs/>
                                <w:noProof/>
                                <w:sz w:val="22"/>
                                <w:szCs w:val="22"/>
                                <w:lang w:val="fr-FR" w:eastAsia="fr-FR"/>
                              </w:rPr>
                              <w:t xml:space="preserve">bâtons ou morceaux de bois pouvant servir </w:t>
                            </w:r>
                            <w:r w:rsidR="00673FEB">
                              <w:rPr>
                                <w:rFonts w:ascii="Berlin Sans FB" w:hAnsi="Berlin Sans FB"/>
                                <w:bCs/>
                                <w:noProof/>
                                <w:sz w:val="22"/>
                                <w:szCs w:val="22"/>
                                <w:lang w:val="fr-FR" w:eastAsia="fr-FR"/>
                              </w:rPr>
                              <w:t>de structure</w:t>
                            </w:r>
                            <w:r w:rsidRPr="00881D16">
                              <w:rPr>
                                <w:rFonts w:ascii="Berlin Sans FB" w:hAnsi="Berlin Sans FB"/>
                                <w:bCs/>
                                <w:noProof/>
                                <w:sz w:val="22"/>
                                <w:szCs w:val="22"/>
                                <w:lang w:val="fr-FR" w:eastAsia="fr-FR"/>
                              </w:rPr>
                              <w:t>,</w:t>
                            </w:r>
                            <w:r w:rsidRPr="005A2494">
                              <w:rPr>
                                <w:rFonts w:ascii="Berlin Sans FB" w:hAnsi="Berlin Sans FB"/>
                                <w:bCs/>
                                <w:noProof/>
                                <w:sz w:val="22"/>
                                <w:szCs w:val="22"/>
                                <w:lang w:val="fr-FR" w:eastAsia="fr-FR"/>
                              </w:rPr>
                              <w:t xml:space="preserve"> boites à C</w:t>
                            </w:r>
                            <w:r>
                              <w:rPr>
                                <w:rFonts w:ascii="Berlin Sans FB" w:hAnsi="Berlin Sans FB"/>
                                <w:bCs/>
                                <w:noProof/>
                                <w:sz w:val="22"/>
                                <w:szCs w:val="22"/>
                                <w:lang w:val="fr-FR" w:eastAsia="fr-FR"/>
                              </w:rPr>
                              <w:t>D, etc.)</w:t>
                            </w:r>
                          </w:p>
                          <w:p w:rsidR="00312B00" w:rsidRPr="005A2494" w:rsidRDefault="00312B00" w:rsidP="00793E3C">
                            <w:pPr>
                              <w:numPr>
                                <w:ilvl w:val="0"/>
                                <w:numId w:val="1"/>
                              </w:numPr>
                              <w:tabs>
                                <w:tab w:val="clear" w:pos="720"/>
                                <w:tab w:val="num" w:pos="540"/>
                              </w:tabs>
                              <w:ind w:left="540"/>
                              <w:rPr>
                                <w:rFonts w:ascii="Berlin Sans FB" w:hAnsi="Berlin Sans FB"/>
                                <w:bCs/>
                                <w:noProof/>
                                <w:sz w:val="22"/>
                                <w:szCs w:val="22"/>
                                <w:lang w:val="fr-FR" w:eastAsia="fr-FR"/>
                              </w:rPr>
                            </w:pPr>
                            <w:r w:rsidRPr="005A2494">
                              <w:rPr>
                                <w:rFonts w:ascii="Berlin Sans FB" w:hAnsi="Berlin Sans FB"/>
                                <w:bCs/>
                                <w:noProof/>
                                <w:sz w:val="22"/>
                                <w:szCs w:val="22"/>
                                <w:lang w:val="fr-FR" w:eastAsia="fr-FR"/>
                              </w:rPr>
                              <w:t>Matériel pour f</w:t>
                            </w:r>
                            <w:r w:rsidR="001C23BB">
                              <w:rPr>
                                <w:rFonts w:ascii="Berlin Sans FB" w:hAnsi="Berlin Sans FB"/>
                                <w:bCs/>
                                <w:noProof/>
                                <w:sz w:val="22"/>
                                <w:szCs w:val="22"/>
                                <w:lang w:val="fr-FR" w:eastAsia="fr-FR"/>
                              </w:rPr>
                              <w:t>aire l’assemblage de la serre (e</w:t>
                            </w:r>
                            <w:r w:rsidRPr="005A2494">
                              <w:rPr>
                                <w:rFonts w:ascii="Berlin Sans FB" w:hAnsi="Berlin Sans FB"/>
                                <w:bCs/>
                                <w:noProof/>
                                <w:sz w:val="22"/>
                                <w:szCs w:val="22"/>
                                <w:lang w:val="fr-FR" w:eastAsia="fr-FR"/>
                              </w:rPr>
                              <w:t>x.</w:t>
                            </w:r>
                            <w:r w:rsidR="001C23BB">
                              <w:rPr>
                                <w:rFonts w:ascii="Berlin Sans FB" w:hAnsi="Berlin Sans FB"/>
                                <w:bCs/>
                                <w:noProof/>
                                <w:sz w:val="22"/>
                                <w:szCs w:val="22"/>
                                <w:lang w:val="fr-FR" w:eastAsia="fr-FR"/>
                              </w:rPr>
                              <w:t> :</w:t>
                            </w:r>
                            <w:r w:rsidRPr="005A2494">
                              <w:rPr>
                                <w:rFonts w:ascii="Berlin Sans FB" w:hAnsi="Berlin Sans FB"/>
                                <w:bCs/>
                                <w:noProof/>
                                <w:sz w:val="22"/>
                                <w:szCs w:val="22"/>
                                <w:lang w:val="fr-FR" w:eastAsia="fr-FR"/>
                              </w:rPr>
                              <w:t xml:space="preserve"> colle, ruban adhésif, </w:t>
                            </w:r>
                            <w:r>
                              <w:rPr>
                                <w:rFonts w:ascii="Berlin Sans FB" w:hAnsi="Berlin Sans FB"/>
                                <w:bCs/>
                                <w:noProof/>
                                <w:sz w:val="22"/>
                                <w:szCs w:val="22"/>
                                <w:lang w:val="fr-FR" w:eastAsia="fr-FR"/>
                              </w:rPr>
                              <w:t xml:space="preserve">cure-pipe, </w:t>
                            </w:r>
                            <w:r w:rsidRPr="005A2494">
                              <w:rPr>
                                <w:rFonts w:ascii="Berlin Sans FB" w:hAnsi="Berlin Sans FB"/>
                                <w:bCs/>
                                <w:noProof/>
                                <w:sz w:val="22"/>
                                <w:szCs w:val="22"/>
                                <w:lang w:val="fr-FR" w:eastAsia="fr-FR"/>
                              </w:rPr>
                              <w:t>etc.)</w:t>
                            </w:r>
                          </w:p>
                          <w:p w:rsidR="00312B00" w:rsidRPr="005A2494" w:rsidRDefault="00312B00" w:rsidP="00793E3C">
                            <w:pPr>
                              <w:numPr>
                                <w:ilvl w:val="0"/>
                                <w:numId w:val="1"/>
                              </w:numPr>
                              <w:tabs>
                                <w:tab w:val="clear" w:pos="720"/>
                                <w:tab w:val="num" w:pos="540"/>
                              </w:tabs>
                              <w:ind w:left="540"/>
                              <w:rPr>
                                <w:rFonts w:ascii="Berlin Sans FB" w:hAnsi="Berlin Sans FB"/>
                                <w:bCs/>
                                <w:noProof/>
                                <w:sz w:val="22"/>
                                <w:szCs w:val="22"/>
                                <w:lang w:val="fr-FR" w:eastAsia="fr-FR"/>
                              </w:rPr>
                            </w:pPr>
                            <w:r w:rsidRPr="005A2494">
                              <w:rPr>
                                <w:rFonts w:ascii="Berlin Sans FB" w:hAnsi="Berlin Sans FB"/>
                                <w:bCs/>
                                <w:noProof/>
                                <w:sz w:val="22"/>
                                <w:szCs w:val="22"/>
                                <w:lang w:val="fr-FR" w:eastAsia="fr-FR"/>
                              </w:rPr>
                              <w:t xml:space="preserve">Graines d’un légume (la sorte de graine sera </w:t>
                            </w:r>
                            <w:r>
                              <w:rPr>
                                <w:rFonts w:ascii="Berlin Sans FB" w:hAnsi="Berlin Sans FB"/>
                                <w:bCs/>
                                <w:noProof/>
                                <w:sz w:val="22"/>
                                <w:szCs w:val="22"/>
                                <w:lang w:val="fr-FR" w:eastAsia="fr-FR"/>
                              </w:rPr>
                              <w:t>choisie</w:t>
                            </w:r>
                            <w:r w:rsidR="00776C84">
                              <w:rPr>
                                <w:rFonts w:ascii="Berlin Sans FB" w:hAnsi="Berlin Sans FB"/>
                                <w:bCs/>
                                <w:noProof/>
                                <w:sz w:val="22"/>
                                <w:szCs w:val="22"/>
                                <w:lang w:val="fr-FR" w:eastAsia="fr-FR"/>
                              </w:rPr>
                              <w:t xml:space="preserve"> par la classe</w:t>
                            </w:r>
                            <w:r w:rsidRPr="005A2494">
                              <w:rPr>
                                <w:rFonts w:ascii="Berlin Sans FB" w:hAnsi="Berlin Sans FB"/>
                                <w:bCs/>
                                <w:noProof/>
                                <w:sz w:val="22"/>
                                <w:szCs w:val="22"/>
                                <w:lang w:val="fr-FR" w:eastAsia="fr-FR"/>
                              </w:rPr>
                              <w:t xml:space="preserve">) </w:t>
                            </w:r>
                          </w:p>
                          <w:p w:rsidR="00312B00" w:rsidRPr="005A2494" w:rsidRDefault="00312B00" w:rsidP="00793E3C">
                            <w:pPr>
                              <w:numPr>
                                <w:ilvl w:val="0"/>
                                <w:numId w:val="1"/>
                              </w:numPr>
                              <w:tabs>
                                <w:tab w:val="clear" w:pos="720"/>
                                <w:tab w:val="num" w:pos="540"/>
                              </w:tabs>
                              <w:ind w:left="540"/>
                              <w:rPr>
                                <w:rFonts w:ascii="Berlin Sans FB" w:hAnsi="Berlin Sans FB"/>
                                <w:bCs/>
                                <w:noProof/>
                                <w:sz w:val="22"/>
                                <w:szCs w:val="22"/>
                                <w:lang w:val="fr-FR" w:eastAsia="fr-FR"/>
                              </w:rPr>
                            </w:pPr>
                            <w:r w:rsidRPr="005A2494">
                              <w:rPr>
                                <w:rFonts w:ascii="Berlin Sans FB" w:hAnsi="Berlin Sans FB"/>
                                <w:bCs/>
                                <w:noProof/>
                                <w:sz w:val="22"/>
                                <w:szCs w:val="22"/>
                                <w:lang w:val="fr-FR" w:eastAsia="fr-FR"/>
                              </w:rPr>
                              <w:t>Contenants (</w:t>
                            </w:r>
                            <w:r w:rsidR="00673FEB">
                              <w:rPr>
                                <w:rFonts w:ascii="Berlin Sans FB" w:hAnsi="Berlin Sans FB"/>
                                <w:bCs/>
                                <w:noProof/>
                                <w:sz w:val="22"/>
                                <w:szCs w:val="22"/>
                                <w:lang w:val="fr-FR" w:eastAsia="fr-FR"/>
                              </w:rPr>
                              <w:t>deux</w:t>
                            </w:r>
                            <w:r w:rsidRPr="005A2494">
                              <w:rPr>
                                <w:rFonts w:ascii="Berlin Sans FB" w:hAnsi="Berlin Sans FB"/>
                                <w:bCs/>
                                <w:noProof/>
                                <w:sz w:val="22"/>
                                <w:szCs w:val="22"/>
                                <w:lang w:val="fr-FR" w:eastAsia="fr-FR"/>
                              </w:rPr>
                              <w:t xml:space="preserve"> pots par équipe) récupérés. (</w:t>
                            </w:r>
                            <w:r w:rsidR="001C23BB">
                              <w:rPr>
                                <w:rFonts w:ascii="Berlin Sans FB" w:hAnsi="Berlin Sans FB"/>
                                <w:bCs/>
                                <w:noProof/>
                                <w:sz w:val="22"/>
                                <w:szCs w:val="22"/>
                                <w:lang w:val="fr-FR" w:eastAsia="fr-FR"/>
                              </w:rPr>
                              <w:t>e</w:t>
                            </w:r>
                            <w:r w:rsidR="001C23BB" w:rsidRPr="005A2494">
                              <w:rPr>
                                <w:rFonts w:ascii="Berlin Sans FB" w:hAnsi="Berlin Sans FB"/>
                                <w:bCs/>
                                <w:noProof/>
                                <w:sz w:val="22"/>
                                <w:szCs w:val="22"/>
                                <w:lang w:val="fr-FR" w:eastAsia="fr-FR"/>
                              </w:rPr>
                              <w:t>x.</w:t>
                            </w:r>
                            <w:r w:rsidR="001C23BB">
                              <w:rPr>
                                <w:rFonts w:ascii="Berlin Sans FB" w:hAnsi="Berlin Sans FB"/>
                                <w:bCs/>
                                <w:noProof/>
                                <w:sz w:val="22"/>
                                <w:szCs w:val="22"/>
                                <w:lang w:val="fr-FR" w:eastAsia="fr-FR"/>
                              </w:rPr>
                              <w:t> :</w:t>
                            </w:r>
                            <w:r w:rsidR="001C23BB" w:rsidRPr="005A2494">
                              <w:rPr>
                                <w:rFonts w:ascii="Berlin Sans FB" w:hAnsi="Berlin Sans FB"/>
                                <w:bCs/>
                                <w:noProof/>
                                <w:sz w:val="22"/>
                                <w:szCs w:val="22"/>
                                <w:lang w:val="fr-FR" w:eastAsia="fr-FR"/>
                              </w:rPr>
                              <w:t xml:space="preserve"> </w:t>
                            </w:r>
                            <w:r w:rsidRPr="005A2494">
                              <w:rPr>
                                <w:rFonts w:ascii="Berlin Sans FB" w:hAnsi="Berlin Sans FB"/>
                                <w:bCs/>
                                <w:noProof/>
                                <w:sz w:val="22"/>
                                <w:szCs w:val="22"/>
                                <w:lang w:val="fr-FR" w:eastAsia="fr-FR"/>
                              </w:rPr>
                              <w:t xml:space="preserve"> pots de yogourt, de fromage cottage, berlingots de lait, etc.)</w:t>
                            </w:r>
                          </w:p>
                          <w:p w:rsidR="00312B00" w:rsidRPr="005A2494" w:rsidRDefault="00312B00" w:rsidP="00793E3C">
                            <w:pPr>
                              <w:numPr>
                                <w:ilvl w:val="0"/>
                                <w:numId w:val="1"/>
                              </w:numPr>
                              <w:tabs>
                                <w:tab w:val="clear" w:pos="720"/>
                                <w:tab w:val="num" w:pos="540"/>
                              </w:tabs>
                              <w:ind w:left="540"/>
                              <w:rPr>
                                <w:rFonts w:ascii="Berlin Sans FB" w:hAnsi="Berlin Sans FB"/>
                                <w:bCs/>
                                <w:noProof/>
                                <w:sz w:val="22"/>
                                <w:szCs w:val="22"/>
                                <w:lang w:val="fr-FR" w:eastAsia="fr-FR"/>
                              </w:rPr>
                            </w:pPr>
                            <w:r w:rsidRPr="005A2494">
                              <w:rPr>
                                <w:rFonts w:ascii="Berlin Sans FB" w:hAnsi="Berlin Sans FB"/>
                                <w:bCs/>
                                <w:noProof/>
                                <w:sz w:val="22"/>
                                <w:szCs w:val="22"/>
                                <w:lang w:val="fr-FR" w:eastAsia="fr-FR"/>
                              </w:rPr>
                              <w:t>Terreau</w:t>
                            </w:r>
                          </w:p>
                          <w:p w:rsidR="00312B00" w:rsidRPr="005A2494" w:rsidRDefault="00312B00" w:rsidP="00793E3C">
                            <w:pPr>
                              <w:numPr>
                                <w:ilvl w:val="0"/>
                                <w:numId w:val="1"/>
                              </w:numPr>
                              <w:tabs>
                                <w:tab w:val="clear" w:pos="720"/>
                                <w:tab w:val="num" w:pos="540"/>
                              </w:tabs>
                              <w:ind w:left="540"/>
                              <w:rPr>
                                <w:rFonts w:ascii="Berlin Sans FB" w:hAnsi="Berlin Sans FB"/>
                                <w:bCs/>
                                <w:noProof/>
                                <w:sz w:val="22"/>
                                <w:szCs w:val="22"/>
                                <w:lang w:val="fr-FR" w:eastAsia="fr-FR"/>
                              </w:rPr>
                            </w:pPr>
                            <w:r w:rsidRPr="005A2494">
                              <w:rPr>
                                <w:rFonts w:ascii="Berlin Sans FB" w:hAnsi="Berlin Sans FB"/>
                                <w:bCs/>
                                <w:noProof/>
                                <w:sz w:val="22"/>
                                <w:szCs w:val="22"/>
                                <w:lang w:val="fr-FR" w:eastAsia="fr-FR"/>
                              </w:rPr>
                              <w:t xml:space="preserve">Compost </w:t>
                            </w:r>
                          </w:p>
                          <w:p w:rsidR="00312B00" w:rsidRPr="005A2494" w:rsidRDefault="00312B00" w:rsidP="00793E3C">
                            <w:pPr>
                              <w:numPr>
                                <w:ilvl w:val="0"/>
                                <w:numId w:val="1"/>
                              </w:numPr>
                              <w:tabs>
                                <w:tab w:val="clear" w:pos="720"/>
                                <w:tab w:val="num" w:pos="540"/>
                              </w:tabs>
                              <w:ind w:left="540"/>
                              <w:rPr>
                                <w:rFonts w:ascii="Berlin Sans FB" w:hAnsi="Berlin Sans FB"/>
                                <w:bCs/>
                                <w:noProof/>
                                <w:sz w:val="22"/>
                                <w:szCs w:val="22"/>
                                <w:lang w:val="fr-FR" w:eastAsia="fr-FR"/>
                              </w:rPr>
                            </w:pPr>
                            <w:r w:rsidRPr="005A2494">
                              <w:rPr>
                                <w:rFonts w:ascii="Berlin Sans FB" w:hAnsi="Berlin Sans FB"/>
                                <w:bCs/>
                                <w:noProof/>
                                <w:sz w:val="22"/>
                                <w:szCs w:val="22"/>
                                <w:lang w:val="fr-FR" w:eastAsia="fr-FR"/>
                              </w:rPr>
                              <w:t>Vaporisateurs pour arroser les graines sans les noyer</w:t>
                            </w:r>
                          </w:p>
                          <w:p w:rsidR="00312B00" w:rsidRPr="005A2494" w:rsidRDefault="00312B00" w:rsidP="00793E3C">
                            <w:pPr>
                              <w:numPr>
                                <w:ilvl w:val="0"/>
                                <w:numId w:val="1"/>
                              </w:numPr>
                              <w:tabs>
                                <w:tab w:val="clear" w:pos="720"/>
                                <w:tab w:val="num" w:pos="540"/>
                              </w:tabs>
                              <w:ind w:left="540"/>
                              <w:rPr>
                                <w:rFonts w:ascii="Berlin Sans FB" w:hAnsi="Berlin Sans FB"/>
                                <w:bCs/>
                                <w:noProof/>
                                <w:sz w:val="22"/>
                                <w:szCs w:val="22"/>
                                <w:lang w:val="fr-FR" w:eastAsia="fr-FR"/>
                              </w:rPr>
                            </w:pPr>
                            <w:r w:rsidRPr="005A2494">
                              <w:rPr>
                                <w:rFonts w:ascii="Berlin Sans FB" w:hAnsi="Berlin Sans FB"/>
                                <w:bCs/>
                                <w:noProof/>
                                <w:sz w:val="22"/>
                                <w:szCs w:val="22"/>
                                <w:lang w:val="fr-FR" w:eastAsia="fr-FR"/>
                              </w:rPr>
                              <w:t>Règles</w:t>
                            </w:r>
                          </w:p>
                          <w:p w:rsidR="00312B00" w:rsidRPr="005A2494" w:rsidRDefault="00312B00" w:rsidP="00793E3C">
                            <w:pPr>
                              <w:numPr>
                                <w:ilvl w:val="0"/>
                                <w:numId w:val="1"/>
                              </w:numPr>
                              <w:tabs>
                                <w:tab w:val="clear" w:pos="720"/>
                                <w:tab w:val="num" w:pos="540"/>
                              </w:tabs>
                              <w:ind w:left="540"/>
                              <w:rPr>
                                <w:rFonts w:ascii="Berlin Sans FB" w:hAnsi="Berlin Sans FB"/>
                                <w:bCs/>
                                <w:noProof/>
                                <w:sz w:val="22"/>
                                <w:szCs w:val="22"/>
                                <w:lang w:val="fr-FR" w:eastAsia="fr-FR"/>
                              </w:rPr>
                            </w:pPr>
                            <w:r w:rsidRPr="005A2494">
                              <w:rPr>
                                <w:rFonts w:ascii="Berlin Sans FB" w:hAnsi="Berlin Sans FB"/>
                                <w:bCs/>
                                <w:noProof/>
                                <w:sz w:val="22"/>
                                <w:szCs w:val="22"/>
                                <w:lang w:val="fr-FR" w:eastAsia="fr-FR"/>
                              </w:rPr>
                              <w:t>Loupes</w:t>
                            </w:r>
                          </w:p>
                          <w:p w:rsidR="00312B00" w:rsidRPr="005A2494" w:rsidRDefault="00312B00" w:rsidP="00793E3C">
                            <w:pPr>
                              <w:numPr>
                                <w:ilvl w:val="0"/>
                                <w:numId w:val="1"/>
                              </w:numPr>
                              <w:tabs>
                                <w:tab w:val="clear" w:pos="720"/>
                                <w:tab w:val="num" w:pos="540"/>
                              </w:tabs>
                              <w:ind w:left="540"/>
                              <w:rPr>
                                <w:rFonts w:ascii="Berlin Sans FB" w:hAnsi="Berlin Sans FB"/>
                                <w:bCs/>
                                <w:noProof/>
                                <w:sz w:val="22"/>
                                <w:szCs w:val="22"/>
                                <w:lang w:val="fr-FR" w:eastAsia="fr-FR"/>
                              </w:rPr>
                            </w:pPr>
                            <w:r w:rsidRPr="005A2494">
                              <w:rPr>
                                <w:rFonts w:ascii="Berlin Sans FB" w:hAnsi="Berlin Sans FB"/>
                                <w:bCs/>
                                <w:noProof/>
                                <w:sz w:val="22"/>
                                <w:szCs w:val="22"/>
                                <w:lang w:val="fr-FR" w:eastAsia="fr-FR"/>
                              </w:rPr>
                              <w:t xml:space="preserve">Ficelle </w:t>
                            </w:r>
                          </w:p>
                          <w:p w:rsidR="00312B00" w:rsidRPr="005A2494" w:rsidRDefault="00312B00" w:rsidP="00793E3C">
                            <w:pPr>
                              <w:numPr>
                                <w:ilvl w:val="0"/>
                                <w:numId w:val="1"/>
                              </w:numPr>
                              <w:tabs>
                                <w:tab w:val="clear" w:pos="720"/>
                                <w:tab w:val="num" w:pos="540"/>
                              </w:tabs>
                              <w:ind w:left="540"/>
                              <w:rPr>
                                <w:rFonts w:ascii="Berlin Sans FB" w:hAnsi="Berlin Sans FB"/>
                                <w:bCs/>
                                <w:noProof/>
                                <w:sz w:val="22"/>
                                <w:szCs w:val="22"/>
                                <w:lang w:val="fr-FR" w:eastAsia="fr-FR"/>
                              </w:rPr>
                            </w:pPr>
                            <w:r w:rsidRPr="005A2494">
                              <w:rPr>
                                <w:rFonts w:ascii="Berlin Sans FB" w:hAnsi="Berlin Sans FB"/>
                                <w:bCs/>
                                <w:noProof/>
                                <w:sz w:val="22"/>
                                <w:szCs w:val="22"/>
                                <w:lang w:val="fr-FR" w:eastAsia="fr-FR"/>
                              </w:rPr>
                              <w:t>Cahier de l’élève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9pt;margin-top:.4pt;width:441pt;height:232.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" strokecolor="#036" strokeweight="2.25pt">
                <v:textbox>
                  <w:txbxContent>
                    <w:p w:rsidR="00312B00" w:rsidRPr="00793E3C" w:rsidRDefault="00312B00" w:rsidP="00793E3C">
                      <w:pPr>
                        <w:numPr>
                          <w:ilvl w:val="0"/>
                          <w:numId w:val="10"/>
                        </w:numPr>
                        <w:tabs>
                          <w:tab w:val="left" w:pos="540"/>
                        </w:tabs>
                        <w:ind w:left="360"/>
                        <w:rPr>
                          <w:rFonts w:ascii="Berlin Sans FB" w:hAnsi="Berlin Sans FB"/>
                          <w:bCs/>
                          <w:noProof/>
                          <w:sz w:val="44"/>
                          <w:szCs w:val="44"/>
                          <w:lang w:val="fr-FR" w:eastAsia="fr-FR"/>
                        </w:rPr>
                      </w:pPr>
                      <w:bookmarkStart w:id="3" w:name="_M298741047"/>
                      <w:bookmarkEnd w:id="3"/>
                      <w:r w:rsidRPr="005A2494">
                        <w:rPr>
                          <w:rFonts w:ascii="Berlin Sans FB" w:hAnsi="Berlin Sans FB"/>
                          <w:b/>
                          <w:bCs/>
                          <w:noProof/>
                          <w:sz w:val="22"/>
                          <w:szCs w:val="22"/>
                          <w:lang w:val="fr-FR" w:eastAsia="fr-FR"/>
                        </w:rPr>
                        <w:t>Matériel requis</w:t>
                      </w:r>
                      <w:r w:rsidRPr="005A2494">
                        <w:rPr>
                          <w:rFonts w:ascii="Berlin Sans FB" w:hAnsi="Berlin Sans FB"/>
                          <w:bCs/>
                          <w:noProof/>
                          <w:sz w:val="22"/>
                          <w:szCs w:val="22"/>
                          <w:lang w:val="fr-FR" w:eastAsia="fr-FR"/>
                        </w:rPr>
                        <w:t xml:space="preserve"> : </w:t>
                      </w:r>
                    </w:p>
                    <w:p w:rsidR="00312B00" w:rsidRPr="005A2494" w:rsidRDefault="00312B00" w:rsidP="00793E3C">
                      <w:pPr>
                        <w:numPr>
                          <w:ilvl w:val="0"/>
                          <w:numId w:val="1"/>
                        </w:numPr>
                        <w:tabs>
                          <w:tab w:val="clear" w:pos="720"/>
                          <w:tab w:val="num" w:pos="540"/>
                        </w:tabs>
                        <w:ind w:left="540"/>
                        <w:rPr>
                          <w:rFonts w:ascii="Berlin Sans FB" w:hAnsi="Berlin Sans FB"/>
                          <w:bCs/>
                          <w:noProof/>
                          <w:sz w:val="22"/>
                          <w:szCs w:val="22"/>
                          <w:lang w:val="fr-FR" w:eastAsia="fr-FR"/>
                        </w:rPr>
                      </w:pPr>
                      <w:r w:rsidRPr="005A2494">
                        <w:rPr>
                          <w:rFonts w:ascii="Berlin Sans FB" w:hAnsi="Berlin Sans FB"/>
                          <w:bCs/>
                          <w:noProof/>
                          <w:sz w:val="22"/>
                          <w:szCs w:val="22"/>
                          <w:lang w:val="fr-FR" w:eastAsia="fr-FR"/>
                        </w:rPr>
                        <w:t>Matériel recyclé pour co</w:t>
                      </w:r>
                      <w:r>
                        <w:rPr>
                          <w:rFonts w:ascii="Berlin Sans FB" w:hAnsi="Berlin Sans FB"/>
                          <w:bCs/>
                          <w:noProof/>
                          <w:sz w:val="22"/>
                          <w:szCs w:val="22"/>
                          <w:lang w:val="fr-FR" w:eastAsia="fr-FR"/>
                        </w:rPr>
                        <w:t xml:space="preserve">nstruire une serre : </w:t>
                      </w:r>
                      <w:r w:rsidR="00673FEB">
                        <w:rPr>
                          <w:rFonts w:ascii="Berlin Sans FB" w:hAnsi="Berlin Sans FB"/>
                          <w:bCs/>
                          <w:noProof/>
                          <w:sz w:val="22"/>
                          <w:szCs w:val="22"/>
                          <w:lang w:val="fr-FR" w:eastAsia="fr-FR"/>
                        </w:rPr>
                        <w:t>b</w:t>
                      </w:r>
                      <w:r w:rsidRPr="005A2494">
                        <w:rPr>
                          <w:rFonts w:ascii="Berlin Sans FB" w:hAnsi="Berlin Sans FB"/>
                          <w:bCs/>
                          <w:noProof/>
                          <w:sz w:val="22"/>
                          <w:szCs w:val="22"/>
                          <w:lang w:val="fr-FR" w:eastAsia="fr-FR"/>
                        </w:rPr>
                        <w:t>outeilles de plastique (2l ou 5l), réci</w:t>
                      </w:r>
                      <w:r>
                        <w:rPr>
                          <w:rFonts w:ascii="Berlin Sans FB" w:hAnsi="Berlin Sans FB"/>
                          <w:bCs/>
                          <w:noProof/>
                          <w:sz w:val="22"/>
                          <w:szCs w:val="22"/>
                          <w:lang w:val="fr-FR" w:eastAsia="fr-FR"/>
                        </w:rPr>
                        <w:t>pients en plastique (ex.</w:t>
                      </w:r>
                      <w:r w:rsidR="001C23BB">
                        <w:rPr>
                          <w:rFonts w:ascii="Berlin Sans FB" w:hAnsi="Berlin Sans FB"/>
                          <w:bCs/>
                          <w:noProof/>
                          <w:sz w:val="22"/>
                          <w:szCs w:val="22"/>
                          <w:lang w:val="fr-FR" w:eastAsia="fr-FR"/>
                        </w:rPr>
                        <w:t> :</w:t>
                      </w:r>
                      <w:r>
                        <w:rPr>
                          <w:rFonts w:ascii="Berlin Sans FB" w:hAnsi="Berlin Sans FB"/>
                          <w:bCs/>
                          <w:noProof/>
                          <w:sz w:val="22"/>
                          <w:szCs w:val="22"/>
                          <w:lang w:val="fr-FR" w:eastAsia="fr-FR"/>
                        </w:rPr>
                        <w:t xml:space="preserve"> boîte </w:t>
                      </w:r>
                      <w:r w:rsidRPr="005A2494">
                        <w:rPr>
                          <w:rFonts w:ascii="Berlin Sans FB" w:hAnsi="Berlin Sans FB"/>
                          <w:bCs/>
                          <w:noProof/>
                          <w:sz w:val="22"/>
                          <w:szCs w:val="22"/>
                          <w:lang w:val="fr-FR" w:eastAsia="fr-FR"/>
                        </w:rPr>
                        <w:t>de gâteaux, boîte de fraises</w:t>
                      </w:r>
                      <w:r>
                        <w:rPr>
                          <w:rFonts w:ascii="Berlin Sans FB" w:hAnsi="Berlin Sans FB"/>
                          <w:bCs/>
                          <w:noProof/>
                          <w:sz w:val="22"/>
                          <w:szCs w:val="22"/>
                          <w:lang w:val="fr-FR" w:eastAsia="fr-FR"/>
                        </w:rPr>
                        <w:t xml:space="preserve"> ou de laitue</w:t>
                      </w:r>
                      <w:r w:rsidRPr="005A2494">
                        <w:rPr>
                          <w:rFonts w:ascii="Berlin Sans FB" w:hAnsi="Berlin Sans FB"/>
                          <w:bCs/>
                          <w:noProof/>
                          <w:sz w:val="22"/>
                          <w:szCs w:val="22"/>
                          <w:lang w:val="fr-FR" w:eastAsia="fr-FR"/>
                        </w:rPr>
                        <w:t>, morceau de pellicule plastique transparent</w:t>
                      </w:r>
                      <w:r w:rsidR="00673FEB">
                        <w:rPr>
                          <w:rFonts w:ascii="Berlin Sans FB" w:hAnsi="Berlin Sans FB"/>
                          <w:bCs/>
                          <w:noProof/>
                          <w:sz w:val="22"/>
                          <w:szCs w:val="22"/>
                          <w:lang w:val="fr-FR" w:eastAsia="fr-FR"/>
                        </w:rPr>
                        <w:t>e</w:t>
                      </w:r>
                      <w:r w:rsidRPr="005A2494">
                        <w:rPr>
                          <w:rFonts w:ascii="Berlin Sans FB" w:hAnsi="Berlin Sans FB"/>
                          <w:bCs/>
                          <w:noProof/>
                          <w:sz w:val="22"/>
                          <w:szCs w:val="22"/>
                          <w:lang w:val="fr-FR" w:eastAsia="fr-FR"/>
                        </w:rPr>
                        <w:t xml:space="preserve">, </w:t>
                      </w:r>
                      <w:r w:rsidR="00673FEB">
                        <w:rPr>
                          <w:rFonts w:ascii="Berlin Sans FB" w:hAnsi="Berlin Sans FB"/>
                          <w:bCs/>
                          <w:noProof/>
                          <w:sz w:val="22"/>
                          <w:szCs w:val="22"/>
                          <w:lang w:val="fr-FR" w:eastAsia="fr-FR"/>
                        </w:rPr>
                        <w:t xml:space="preserve">cintres, </w:t>
                      </w:r>
                      <w:r w:rsidRPr="00881D16">
                        <w:rPr>
                          <w:rFonts w:ascii="Berlin Sans FB" w:hAnsi="Berlin Sans FB"/>
                          <w:bCs/>
                          <w:noProof/>
                          <w:sz w:val="22"/>
                          <w:szCs w:val="22"/>
                          <w:lang w:val="fr-FR" w:eastAsia="fr-FR"/>
                        </w:rPr>
                        <w:t xml:space="preserve">bâtons ou morceaux de bois pouvant servir </w:t>
                      </w:r>
                      <w:r w:rsidR="00673FEB">
                        <w:rPr>
                          <w:rFonts w:ascii="Berlin Sans FB" w:hAnsi="Berlin Sans FB"/>
                          <w:bCs/>
                          <w:noProof/>
                          <w:sz w:val="22"/>
                          <w:szCs w:val="22"/>
                          <w:lang w:val="fr-FR" w:eastAsia="fr-FR"/>
                        </w:rPr>
                        <w:t>de structure</w:t>
                      </w:r>
                      <w:r w:rsidRPr="00881D16">
                        <w:rPr>
                          <w:rFonts w:ascii="Berlin Sans FB" w:hAnsi="Berlin Sans FB"/>
                          <w:bCs/>
                          <w:noProof/>
                          <w:sz w:val="22"/>
                          <w:szCs w:val="22"/>
                          <w:lang w:val="fr-FR" w:eastAsia="fr-FR"/>
                        </w:rPr>
                        <w:t>,</w:t>
                      </w:r>
                      <w:r w:rsidRPr="005A2494">
                        <w:rPr>
                          <w:rFonts w:ascii="Berlin Sans FB" w:hAnsi="Berlin Sans FB"/>
                          <w:bCs/>
                          <w:noProof/>
                          <w:sz w:val="22"/>
                          <w:szCs w:val="22"/>
                          <w:lang w:val="fr-FR" w:eastAsia="fr-FR"/>
                        </w:rPr>
                        <w:t xml:space="preserve"> boites à C</w:t>
                      </w:r>
                      <w:r>
                        <w:rPr>
                          <w:rFonts w:ascii="Berlin Sans FB" w:hAnsi="Berlin Sans FB"/>
                          <w:bCs/>
                          <w:noProof/>
                          <w:sz w:val="22"/>
                          <w:szCs w:val="22"/>
                          <w:lang w:val="fr-FR" w:eastAsia="fr-FR"/>
                        </w:rPr>
                        <w:t>D, etc.)</w:t>
                      </w:r>
                    </w:p>
                    <w:p w:rsidR="00312B00" w:rsidRPr="005A2494" w:rsidRDefault="00312B00" w:rsidP="00793E3C">
                      <w:pPr>
                        <w:numPr>
                          <w:ilvl w:val="0"/>
                          <w:numId w:val="1"/>
                        </w:numPr>
                        <w:tabs>
                          <w:tab w:val="clear" w:pos="720"/>
                          <w:tab w:val="num" w:pos="540"/>
                        </w:tabs>
                        <w:ind w:left="540"/>
                        <w:rPr>
                          <w:rFonts w:ascii="Berlin Sans FB" w:hAnsi="Berlin Sans FB"/>
                          <w:bCs/>
                          <w:noProof/>
                          <w:sz w:val="22"/>
                          <w:szCs w:val="22"/>
                          <w:lang w:val="fr-FR" w:eastAsia="fr-FR"/>
                        </w:rPr>
                      </w:pPr>
                      <w:r w:rsidRPr="005A2494">
                        <w:rPr>
                          <w:rFonts w:ascii="Berlin Sans FB" w:hAnsi="Berlin Sans FB"/>
                          <w:bCs/>
                          <w:noProof/>
                          <w:sz w:val="22"/>
                          <w:szCs w:val="22"/>
                          <w:lang w:val="fr-FR" w:eastAsia="fr-FR"/>
                        </w:rPr>
                        <w:t>Matériel pour f</w:t>
                      </w:r>
                      <w:r w:rsidR="001C23BB">
                        <w:rPr>
                          <w:rFonts w:ascii="Berlin Sans FB" w:hAnsi="Berlin Sans FB"/>
                          <w:bCs/>
                          <w:noProof/>
                          <w:sz w:val="22"/>
                          <w:szCs w:val="22"/>
                          <w:lang w:val="fr-FR" w:eastAsia="fr-FR"/>
                        </w:rPr>
                        <w:t>aire l’assemblage de la serre (e</w:t>
                      </w:r>
                      <w:r w:rsidRPr="005A2494">
                        <w:rPr>
                          <w:rFonts w:ascii="Berlin Sans FB" w:hAnsi="Berlin Sans FB"/>
                          <w:bCs/>
                          <w:noProof/>
                          <w:sz w:val="22"/>
                          <w:szCs w:val="22"/>
                          <w:lang w:val="fr-FR" w:eastAsia="fr-FR"/>
                        </w:rPr>
                        <w:t>x.</w:t>
                      </w:r>
                      <w:r w:rsidR="001C23BB">
                        <w:rPr>
                          <w:rFonts w:ascii="Berlin Sans FB" w:hAnsi="Berlin Sans FB"/>
                          <w:bCs/>
                          <w:noProof/>
                          <w:sz w:val="22"/>
                          <w:szCs w:val="22"/>
                          <w:lang w:val="fr-FR" w:eastAsia="fr-FR"/>
                        </w:rPr>
                        <w:t> :</w:t>
                      </w:r>
                      <w:r w:rsidRPr="005A2494">
                        <w:rPr>
                          <w:rFonts w:ascii="Berlin Sans FB" w:hAnsi="Berlin Sans FB"/>
                          <w:bCs/>
                          <w:noProof/>
                          <w:sz w:val="22"/>
                          <w:szCs w:val="22"/>
                          <w:lang w:val="fr-FR" w:eastAsia="fr-FR"/>
                        </w:rPr>
                        <w:t xml:space="preserve"> colle, ruban adhésif, </w:t>
                      </w:r>
                      <w:r>
                        <w:rPr>
                          <w:rFonts w:ascii="Berlin Sans FB" w:hAnsi="Berlin Sans FB"/>
                          <w:bCs/>
                          <w:noProof/>
                          <w:sz w:val="22"/>
                          <w:szCs w:val="22"/>
                          <w:lang w:val="fr-FR" w:eastAsia="fr-FR"/>
                        </w:rPr>
                        <w:t xml:space="preserve">cure-pipe, </w:t>
                      </w:r>
                      <w:r w:rsidRPr="005A2494">
                        <w:rPr>
                          <w:rFonts w:ascii="Berlin Sans FB" w:hAnsi="Berlin Sans FB"/>
                          <w:bCs/>
                          <w:noProof/>
                          <w:sz w:val="22"/>
                          <w:szCs w:val="22"/>
                          <w:lang w:val="fr-FR" w:eastAsia="fr-FR"/>
                        </w:rPr>
                        <w:t>etc.)</w:t>
                      </w:r>
                    </w:p>
                    <w:p w:rsidR="00312B00" w:rsidRPr="005A2494" w:rsidRDefault="00312B00" w:rsidP="00793E3C">
                      <w:pPr>
                        <w:numPr>
                          <w:ilvl w:val="0"/>
                          <w:numId w:val="1"/>
                        </w:numPr>
                        <w:tabs>
                          <w:tab w:val="clear" w:pos="720"/>
                          <w:tab w:val="num" w:pos="540"/>
                        </w:tabs>
                        <w:ind w:left="540"/>
                        <w:rPr>
                          <w:rFonts w:ascii="Berlin Sans FB" w:hAnsi="Berlin Sans FB"/>
                          <w:bCs/>
                          <w:noProof/>
                          <w:sz w:val="22"/>
                          <w:szCs w:val="22"/>
                          <w:lang w:val="fr-FR" w:eastAsia="fr-FR"/>
                        </w:rPr>
                      </w:pPr>
                      <w:r w:rsidRPr="005A2494">
                        <w:rPr>
                          <w:rFonts w:ascii="Berlin Sans FB" w:hAnsi="Berlin Sans FB"/>
                          <w:bCs/>
                          <w:noProof/>
                          <w:sz w:val="22"/>
                          <w:szCs w:val="22"/>
                          <w:lang w:val="fr-FR" w:eastAsia="fr-FR"/>
                        </w:rPr>
                        <w:t xml:space="preserve">Graines d’un légume (la sorte de graine sera </w:t>
                      </w:r>
                      <w:r>
                        <w:rPr>
                          <w:rFonts w:ascii="Berlin Sans FB" w:hAnsi="Berlin Sans FB"/>
                          <w:bCs/>
                          <w:noProof/>
                          <w:sz w:val="22"/>
                          <w:szCs w:val="22"/>
                          <w:lang w:val="fr-FR" w:eastAsia="fr-FR"/>
                        </w:rPr>
                        <w:t>choisie</w:t>
                      </w:r>
                      <w:r w:rsidR="00776C84">
                        <w:rPr>
                          <w:rFonts w:ascii="Berlin Sans FB" w:hAnsi="Berlin Sans FB"/>
                          <w:bCs/>
                          <w:noProof/>
                          <w:sz w:val="22"/>
                          <w:szCs w:val="22"/>
                          <w:lang w:val="fr-FR" w:eastAsia="fr-FR"/>
                        </w:rPr>
                        <w:t xml:space="preserve"> par la classe</w:t>
                      </w:r>
                      <w:r w:rsidRPr="005A2494">
                        <w:rPr>
                          <w:rFonts w:ascii="Berlin Sans FB" w:hAnsi="Berlin Sans FB"/>
                          <w:bCs/>
                          <w:noProof/>
                          <w:sz w:val="22"/>
                          <w:szCs w:val="22"/>
                          <w:lang w:val="fr-FR" w:eastAsia="fr-FR"/>
                        </w:rPr>
                        <w:t xml:space="preserve">) </w:t>
                      </w:r>
                    </w:p>
                    <w:p w:rsidR="00312B00" w:rsidRPr="005A2494" w:rsidRDefault="00312B00" w:rsidP="00793E3C">
                      <w:pPr>
                        <w:numPr>
                          <w:ilvl w:val="0"/>
                          <w:numId w:val="1"/>
                        </w:numPr>
                        <w:tabs>
                          <w:tab w:val="clear" w:pos="720"/>
                          <w:tab w:val="num" w:pos="540"/>
                        </w:tabs>
                        <w:ind w:left="540"/>
                        <w:rPr>
                          <w:rFonts w:ascii="Berlin Sans FB" w:hAnsi="Berlin Sans FB"/>
                          <w:bCs/>
                          <w:noProof/>
                          <w:sz w:val="22"/>
                          <w:szCs w:val="22"/>
                          <w:lang w:val="fr-FR" w:eastAsia="fr-FR"/>
                        </w:rPr>
                      </w:pPr>
                      <w:r w:rsidRPr="005A2494">
                        <w:rPr>
                          <w:rFonts w:ascii="Berlin Sans FB" w:hAnsi="Berlin Sans FB"/>
                          <w:bCs/>
                          <w:noProof/>
                          <w:sz w:val="22"/>
                          <w:szCs w:val="22"/>
                          <w:lang w:val="fr-FR" w:eastAsia="fr-FR"/>
                        </w:rPr>
                        <w:t>Contenants (</w:t>
                      </w:r>
                      <w:r w:rsidR="00673FEB">
                        <w:rPr>
                          <w:rFonts w:ascii="Berlin Sans FB" w:hAnsi="Berlin Sans FB"/>
                          <w:bCs/>
                          <w:noProof/>
                          <w:sz w:val="22"/>
                          <w:szCs w:val="22"/>
                          <w:lang w:val="fr-FR" w:eastAsia="fr-FR"/>
                        </w:rPr>
                        <w:t>deux</w:t>
                      </w:r>
                      <w:r w:rsidRPr="005A2494">
                        <w:rPr>
                          <w:rFonts w:ascii="Berlin Sans FB" w:hAnsi="Berlin Sans FB"/>
                          <w:bCs/>
                          <w:noProof/>
                          <w:sz w:val="22"/>
                          <w:szCs w:val="22"/>
                          <w:lang w:val="fr-FR" w:eastAsia="fr-FR"/>
                        </w:rPr>
                        <w:t xml:space="preserve"> pots par équipe) récupérés. (</w:t>
                      </w:r>
                      <w:r w:rsidR="001C23BB">
                        <w:rPr>
                          <w:rFonts w:ascii="Berlin Sans FB" w:hAnsi="Berlin Sans FB"/>
                          <w:bCs/>
                          <w:noProof/>
                          <w:sz w:val="22"/>
                          <w:szCs w:val="22"/>
                          <w:lang w:val="fr-FR" w:eastAsia="fr-FR"/>
                        </w:rPr>
                        <w:t>e</w:t>
                      </w:r>
                      <w:r w:rsidR="001C23BB" w:rsidRPr="005A2494">
                        <w:rPr>
                          <w:rFonts w:ascii="Berlin Sans FB" w:hAnsi="Berlin Sans FB"/>
                          <w:bCs/>
                          <w:noProof/>
                          <w:sz w:val="22"/>
                          <w:szCs w:val="22"/>
                          <w:lang w:val="fr-FR" w:eastAsia="fr-FR"/>
                        </w:rPr>
                        <w:t>x.</w:t>
                      </w:r>
                      <w:r w:rsidR="001C23BB">
                        <w:rPr>
                          <w:rFonts w:ascii="Berlin Sans FB" w:hAnsi="Berlin Sans FB"/>
                          <w:bCs/>
                          <w:noProof/>
                          <w:sz w:val="22"/>
                          <w:szCs w:val="22"/>
                          <w:lang w:val="fr-FR" w:eastAsia="fr-FR"/>
                        </w:rPr>
                        <w:t> :</w:t>
                      </w:r>
                      <w:r w:rsidR="001C23BB" w:rsidRPr="005A2494">
                        <w:rPr>
                          <w:rFonts w:ascii="Berlin Sans FB" w:hAnsi="Berlin Sans FB"/>
                          <w:bCs/>
                          <w:noProof/>
                          <w:sz w:val="22"/>
                          <w:szCs w:val="22"/>
                          <w:lang w:val="fr-FR" w:eastAsia="fr-FR"/>
                        </w:rPr>
                        <w:t xml:space="preserve"> </w:t>
                      </w:r>
                      <w:r w:rsidRPr="005A2494">
                        <w:rPr>
                          <w:rFonts w:ascii="Berlin Sans FB" w:hAnsi="Berlin Sans FB"/>
                          <w:bCs/>
                          <w:noProof/>
                          <w:sz w:val="22"/>
                          <w:szCs w:val="22"/>
                          <w:lang w:val="fr-FR" w:eastAsia="fr-FR"/>
                        </w:rPr>
                        <w:t xml:space="preserve"> pots de yogourt, de fromage cottage, berlingots de lait, etc.)</w:t>
                      </w:r>
                    </w:p>
                    <w:p w:rsidR="00312B00" w:rsidRPr="005A2494" w:rsidRDefault="00312B00" w:rsidP="00793E3C">
                      <w:pPr>
                        <w:numPr>
                          <w:ilvl w:val="0"/>
                          <w:numId w:val="1"/>
                        </w:numPr>
                        <w:tabs>
                          <w:tab w:val="clear" w:pos="720"/>
                          <w:tab w:val="num" w:pos="540"/>
                        </w:tabs>
                        <w:ind w:left="540"/>
                        <w:rPr>
                          <w:rFonts w:ascii="Berlin Sans FB" w:hAnsi="Berlin Sans FB"/>
                          <w:bCs/>
                          <w:noProof/>
                          <w:sz w:val="22"/>
                          <w:szCs w:val="22"/>
                          <w:lang w:val="fr-FR" w:eastAsia="fr-FR"/>
                        </w:rPr>
                      </w:pPr>
                      <w:r w:rsidRPr="005A2494">
                        <w:rPr>
                          <w:rFonts w:ascii="Berlin Sans FB" w:hAnsi="Berlin Sans FB"/>
                          <w:bCs/>
                          <w:noProof/>
                          <w:sz w:val="22"/>
                          <w:szCs w:val="22"/>
                          <w:lang w:val="fr-FR" w:eastAsia="fr-FR"/>
                        </w:rPr>
                        <w:t>Terreau</w:t>
                      </w:r>
                    </w:p>
                    <w:p w:rsidR="00312B00" w:rsidRPr="005A2494" w:rsidRDefault="00312B00" w:rsidP="00793E3C">
                      <w:pPr>
                        <w:numPr>
                          <w:ilvl w:val="0"/>
                          <w:numId w:val="1"/>
                        </w:numPr>
                        <w:tabs>
                          <w:tab w:val="clear" w:pos="720"/>
                          <w:tab w:val="num" w:pos="540"/>
                        </w:tabs>
                        <w:ind w:left="540"/>
                        <w:rPr>
                          <w:rFonts w:ascii="Berlin Sans FB" w:hAnsi="Berlin Sans FB"/>
                          <w:bCs/>
                          <w:noProof/>
                          <w:sz w:val="22"/>
                          <w:szCs w:val="22"/>
                          <w:lang w:val="fr-FR" w:eastAsia="fr-FR"/>
                        </w:rPr>
                      </w:pPr>
                      <w:r w:rsidRPr="005A2494">
                        <w:rPr>
                          <w:rFonts w:ascii="Berlin Sans FB" w:hAnsi="Berlin Sans FB"/>
                          <w:bCs/>
                          <w:noProof/>
                          <w:sz w:val="22"/>
                          <w:szCs w:val="22"/>
                          <w:lang w:val="fr-FR" w:eastAsia="fr-FR"/>
                        </w:rPr>
                        <w:t xml:space="preserve">Compost </w:t>
                      </w:r>
                    </w:p>
                    <w:p w:rsidR="00312B00" w:rsidRPr="005A2494" w:rsidRDefault="00312B00" w:rsidP="00793E3C">
                      <w:pPr>
                        <w:numPr>
                          <w:ilvl w:val="0"/>
                          <w:numId w:val="1"/>
                        </w:numPr>
                        <w:tabs>
                          <w:tab w:val="clear" w:pos="720"/>
                          <w:tab w:val="num" w:pos="540"/>
                        </w:tabs>
                        <w:ind w:left="540"/>
                        <w:rPr>
                          <w:rFonts w:ascii="Berlin Sans FB" w:hAnsi="Berlin Sans FB"/>
                          <w:bCs/>
                          <w:noProof/>
                          <w:sz w:val="22"/>
                          <w:szCs w:val="22"/>
                          <w:lang w:val="fr-FR" w:eastAsia="fr-FR"/>
                        </w:rPr>
                      </w:pPr>
                      <w:r w:rsidRPr="005A2494">
                        <w:rPr>
                          <w:rFonts w:ascii="Berlin Sans FB" w:hAnsi="Berlin Sans FB"/>
                          <w:bCs/>
                          <w:noProof/>
                          <w:sz w:val="22"/>
                          <w:szCs w:val="22"/>
                          <w:lang w:val="fr-FR" w:eastAsia="fr-FR"/>
                        </w:rPr>
                        <w:t>Vaporisateurs pour arroser les graines sans les noyer</w:t>
                      </w:r>
                    </w:p>
                    <w:p w:rsidR="00312B00" w:rsidRPr="005A2494" w:rsidRDefault="00312B00" w:rsidP="00793E3C">
                      <w:pPr>
                        <w:numPr>
                          <w:ilvl w:val="0"/>
                          <w:numId w:val="1"/>
                        </w:numPr>
                        <w:tabs>
                          <w:tab w:val="clear" w:pos="720"/>
                          <w:tab w:val="num" w:pos="540"/>
                        </w:tabs>
                        <w:ind w:left="540"/>
                        <w:rPr>
                          <w:rFonts w:ascii="Berlin Sans FB" w:hAnsi="Berlin Sans FB"/>
                          <w:bCs/>
                          <w:noProof/>
                          <w:sz w:val="22"/>
                          <w:szCs w:val="22"/>
                          <w:lang w:val="fr-FR" w:eastAsia="fr-FR"/>
                        </w:rPr>
                      </w:pPr>
                      <w:r w:rsidRPr="005A2494">
                        <w:rPr>
                          <w:rFonts w:ascii="Berlin Sans FB" w:hAnsi="Berlin Sans FB"/>
                          <w:bCs/>
                          <w:noProof/>
                          <w:sz w:val="22"/>
                          <w:szCs w:val="22"/>
                          <w:lang w:val="fr-FR" w:eastAsia="fr-FR"/>
                        </w:rPr>
                        <w:t>Règles</w:t>
                      </w:r>
                    </w:p>
                    <w:p w:rsidR="00312B00" w:rsidRPr="005A2494" w:rsidRDefault="00312B00" w:rsidP="00793E3C">
                      <w:pPr>
                        <w:numPr>
                          <w:ilvl w:val="0"/>
                          <w:numId w:val="1"/>
                        </w:numPr>
                        <w:tabs>
                          <w:tab w:val="clear" w:pos="720"/>
                          <w:tab w:val="num" w:pos="540"/>
                        </w:tabs>
                        <w:ind w:left="540"/>
                        <w:rPr>
                          <w:rFonts w:ascii="Berlin Sans FB" w:hAnsi="Berlin Sans FB"/>
                          <w:bCs/>
                          <w:noProof/>
                          <w:sz w:val="22"/>
                          <w:szCs w:val="22"/>
                          <w:lang w:val="fr-FR" w:eastAsia="fr-FR"/>
                        </w:rPr>
                      </w:pPr>
                      <w:r w:rsidRPr="005A2494">
                        <w:rPr>
                          <w:rFonts w:ascii="Berlin Sans FB" w:hAnsi="Berlin Sans FB"/>
                          <w:bCs/>
                          <w:noProof/>
                          <w:sz w:val="22"/>
                          <w:szCs w:val="22"/>
                          <w:lang w:val="fr-FR" w:eastAsia="fr-FR"/>
                        </w:rPr>
                        <w:t>Loupes</w:t>
                      </w:r>
                    </w:p>
                    <w:p w:rsidR="00312B00" w:rsidRPr="005A2494" w:rsidRDefault="00312B00" w:rsidP="00793E3C">
                      <w:pPr>
                        <w:numPr>
                          <w:ilvl w:val="0"/>
                          <w:numId w:val="1"/>
                        </w:numPr>
                        <w:tabs>
                          <w:tab w:val="clear" w:pos="720"/>
                          <w:tab w:val="num" w:pos="540"/>
                        </w:tabs>
                        <w:ind w:left="540"/>
                        <w:rPr>
                          <w:rFonts w:ascii="Berlin Sans FB" w:hAnsi="Berlin Sans FB"/>
                          <w:bCs/>
                          <w:noProof/>
                          <w:sz w:val="22"/>
                          <w:szCs w:val="22"/>
                          <w:lang w:val="fr-FR" w:eastAsia="fr-FR"/>
                        </w:rPr>
                      </w:pPr>
                      <w:r w:rsidRPr="005A2494">
                        <w:rPr>
                          <w:rFonts w:ascii="Berlin Sans FB" w:hAnsi="Berlin Sans FB"/>
                          <w:bCs/>
                          <w:noProof/>
                          <w:sz w:val="22"/>
                          <w:szCs w:val="22"/>
                          <w:lang w:val="fr-FR" w:eastAsia="fr-FR"/>
                        </w:rPr>
                        <w:t xml:space="preserve">Ficelle </w:t>
                      </w:r>
                    </w:p>
                    <w:p w:rsidR="00312B00" w:rsidRPr="005A2494" w:rsidRDefault="00312B00" w:rsidP="00793E3C">
                      <w:pPr>
                        <w:numPr>
                          <w:ilvl w:val="0"/>
                          <w:numId w:val="1"/>
                        </w:numPr>
                        <w:tabs>
                          <w:tab w:val="clear" w:pos="720"/>
                          <w:tab w:val="num" w:pos="540"/>
                        </w:tabs>
                        <w:ind w:left="540"/>
                        <w:rPr>
                          <w:rFonts w:ascii="Berlin Sans FB" w:hAnsi="Berlin Sans FB"/>
                          <w:bCs/>
                          <w:noProof/>
                          <w:sz w:val="22"/>
                          <w:szCs w:val="22"/>
                          <w:lang w:val="fr-FR" w:eastAsia="fr-FR"/>
                        </w:rPr>
                      </w:pPr>
                      <w:r w:rsidRPr="005A2494">
                        <w:rPr>
                          <w:rFonts w:ascii="Berlin Sans FB" w:hAnsi="Berlin Sans FB"/>
                          <w:bCs/>
                          <w:noProof/>
                          <w:sz w:val="22"/>
                          <w:szCs w:val="22"/>
                          <w:lang w:val="fr-FR" w:eastAsia="fr-FR"/>
                        </w:rPr>
                        <w:t>Cahier de l’élève</w:t>
                      </w:r>
                    </w:p>
                  </w:txbxContent>
                </v:textbox>
                <w10:wrap type="square"/>
              </v:shape>
            </w:pict>
          </mc:Fallback>
        </mc:AlternateContent>
      </w:r>
      <w:r>
        <w:rPr>
          <w:rFonts w:ascii="Berlin Sans FB" w:hAnsi="Berlin Sans FB"/>
          <w:b/>
          <w:bCs/>
          <w:noProof/>
          <w:color w:val="FF0000"/>
          <w:lang w:val="fr-FR" w:eastAsia="fr-FR"/>
        </w:rPr>
        <w:t>période</w:t>
      </w:r>
    </w:p>
    <w:p w:rsidR="00FD70CB" w:rsidRPr="00FD70CB" w:rsidRDefault="00FD70CB" w:rsidP="00FD70CB">
      <w:pPr>
        <w:ind w:left="-720"/>
        <w:rPr>
          <w:rFonts w:ascii="Berlin Sans FB" w:hAnsi="Berlin Sans FB"/>
          <w:bCs/>
          <w:noProof/>
          <w:color w:val="000080"/>
          <w:sz w:val="16"/>
          <w:szCs w:val="16"/>
          <w:u w:val="single"/>
          <w:lang w:val="fr-FR" w:eastAsia="fr-FR"/>
        </w:rPr>
      </w:pPr>
    </w:p>
    <w:p w:rsidR="00312B00" w:rsidRPr="00CC2AD0" w:rsidRDefault="00E723FF" w:rsidP="001C508A">
      <w:pPr>
        <w:rPr>
          <w:rFonts w:ascii="Berlin Sans FB" w:hAnsi="Berlin Sans FB"/>
          <w:b/>
          <w:bCs/>
          <w:noProof/>
          <w:color w:val="000080"/>
          <w:sz w:val="29"/>
          <w:szCs w:val="29"/>
          <w:u w:val="single"/>
          <w:lang w:val="fr-FR" w:eastAsia="fr-FR"/>
        </w:rPr>
      </w:pPr>
      <w:r w:rsidRPr="00CC2AD0">
        <w:rPr>
          <w:noProof/>
        </w:rPr>
        <w:drawing>
          <wp:anchor distT="0" distB="0" distL="114300" distR="114300" simplePos="0" relativeHeight="251659264" behindDoc="1" locked="0" layoutInCell="1" allowOverlap="0">
            <wp:simplePos x="0" y="0"/>
            <wp:positionH relativeFrom="column">
              <wp:posOffset>3886200</wp:posOffset>
            </wp:positionH>
            <wp:positionV relativeFrom="paragraph">
              <wp:posOffset>86995</wp:posOffset>
            </wp:positionV>
            <wp:extent cx="1876425" cy="1687830"/>
            <wp:effectExtent l="0" t="0" r="0" b="0"/>
            <wp:wrapTight wrapText="bothSides">
              <wp:wrapPolygon edited="0">
                <wp:start x="0" y="0"/>
                <wp:lineTo x="0" y="21454"/>
                <wp:lineTo x="21490" y="21454"/>
                <wp:lineTo x="21490"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6425" cy="1687830"/>
                    </a:xfrm>
                    <a:prstGeom prst="rect">
                      <a:avLst/>
                    </a:prstGeom>
                    <a:noFill/>
                  </pic:spPr>
                </pic:pic>
              </a:graphicData>
            </a:graphic>
            <wp14:sizeRelH relativeFrom="page">
              <wp14:pctWidth>0</wp14:pctWidth>
            </wp14:sizeRelH>
            <wp14:sizeRelV relativeFrom="page">
              <wp14:pctHeight>0</wp14:pctHeight>
            </wp14:sizeRelV>
          </wp:anchor>
        </w:drawing>
      </w:r>
      <w:r w:rsidR="00312B00" w:rsidRPr="00CC2AD0">
        <w:rPr>
          <w:rFonts w:ascii="Berlin Sans FB" w:hAnsi="Berlin Sans FB"/>
          <w:b/>
          <w:bCs/>
          <w:noProof/>
          <w:color w:val="000080"/>
          <w:sz w:val="29"/>
          <w:szCs w:val="29"/>
          <w:u w:val="single"/>
          <w:lang w:val="fr-FR" w:eastAsia="fr-FR"/>
        </w:rPr>
        <w:t>Activation des connaissances préalables</w:t>
      </w:r>
    </w:p>
    <w:p w:rsidR="00312B00" w:rsidRPr="00CC2AD0" w:rsidRDefault="00312B00" w:rsidP="001C508A">
      <w:pPr>
        <w:jc w:val="both"/>
        <w:rPr>
          <w:rFonts w:ascii="Berlin Sans FB" w:hAnsi="Berlin Sans FB"/>
          <w:bCs/>
          <w:noProof/>
          <w:sz w:val="12"/>
          <w:szCs w:val="12"/>
          <w:lang w:val="fr-FR" w:eastAsia="fr-FR"/>
        </w:rPr>
      </w:pPr>
    </w:p>
    <w:tbl>
      <w:tblPr>
        <w:tblpPr w:leftFromText="141" w:rightFromText="141" w:vertAnchor="text" w:horzAnchor="margin" w:tblpY="1455"/>
        <w:tblW w:w="6048" w:type="dxa"/>
        <w:tblBorders>
          <w:top w:val="single" w:sz="12" w:space="0" w:color="003366"/>
          <w:left w:val="single" w:sz="12" w:space="0" w:color="003366"/>
          <w:bottom w:val="single" w:sz="12" w:space="0" w:color="003366"/>
          <w:right w:val="single" w:sz="12" w:space="0" w:color="003366"/>
          <w:insideH w:val="single" w:sz="12" w:space="0" w:color="003366"/>
          <w:insideV w:val="single" w:sz="12" w:space="0" w:color="003366"/>
        </w:tblBorders>
        <w:tblLook w:val="01E0" w:firstRow="1" w:lastRow="1" w:firstColumn="1" w:lastColumn="1" w:noHBand="0" w:noVBand="0"/>
      </w:tblPr>
      <w:tblGrid>
        <w:gridCol w:w="6048"/>
      </w:tblGrid>
      <w:tr w:rsidR="00312B00" w:rsidRPr="005A2494" w:rsidTr="00CC2AD0">
        <w:tc>
          <w:tcPr>
            <w:tcW w:w="6048" w:type="dxa"/>
          </w:tcPr>
          <w:p w:rsidR="00312B00" w:rsidRPr="005A2494" w:rsidRDefault="00E723FF" w:rsidP="00A403FC">
            <w:pPr>
              <w:ind w:left="360"/>
              <w:jc w:val="both"/>
              <w:rPr>
                <w:rFonts w:ascii="Berlin Sans FB" w:hAnsi="Berlin Sans FB"/>
                <w:bCs/>
                <w:noProof/>
                <w:lang w:val="fr-FR" w:eastAsia="fr-FR"/>
              </w:rPr>
            </w:pPr>
            <w:r>
              <w:rPr>
                <w:noProof/>
              </w:rPr>
              <w:drawing>
                <wp:anchor distT="0" distB="0" distL="114300" distR="114300" simplePos="0" relativeHeight="251658240" behindDoc="0" locked="0" layoutInCell="1" allowOverlap="1">
                  <wp:simplePos x="0" y="0"/>
                  <wp:positionH relativeFrom="column">
                    <wp:posOffset>3543300</wp:posOffset>
                  </wp:positionH>
                  <wp:positionV relativeFrom="paragraph">
                    <wp:posOffset>429260</wp:posOffset>
                  </wp:positionV>
                  <wp:extent cx="457200" cy="453390"/>
                  <wp:effectExtent l="0" t="0" r="0" b="0"/>
                  <wp:wrapNone/>
                  <wp:docPr id="11" name="Image 12" descr="Recycle!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Recycle! 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4533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312B00">
              <w:rPr>
                <w:rFonts w:ascii="Berlin Sans FB" w:hAnsi="Berlin Sans FB"/>
                <w:bCs/>
                <w:noProof/>
                <w:sz w:val="22"/>
                <w:szCs w:val="22"/>
                <w:lang w:val="fr-FR" w:eastAsia="fr-FR"/>
              </w:rPr>
              <w:t>Consultez</w:t>
            </w:r>
            <w:r w:rsidR="00312B00" w:rsidRPr="005A2494">
              <w:rPr>
                <w:rFonts w:ascii="Berlin Sans FB" w:hAnsi="Berlin Sans FB"/>
                <w:bCs/>
                <w:noProof/>
                <w:sz w:val="22"/>
                <w:szCs w:val="22"/>
                <w:lang w:val="fr-FR" w:eastAsia="fr-FR"/>
              </w:rPr>
              <w:t xml:space="preserve"> </w:t>
            </w:r>
            <w:r w:rsidR="00312B00" w:rsidRPr="00CD7902">
              <w:rPr>
                <w:rFonts w:ascii="Berlin Sans FB" w:hAnsi="Berlin Sans FB"/>
                <w:bCs/>
                <w:noProof/>
                <w:sz w:val="22"/>
                <w:szCs w:val="22"/>
                <w:lang w:val="fr-FR" w:eastAsia="fr-FR"/>
              </w:rPr>
              <w:t>l’</w:t>
            </w:r>
            <w:r w:rsidR="00312B00" w:rsidRPr="00CD7902">
              <w:rPr>
                <w:rFonts w:ascii="Berlin Sans FB" w:hAnsi="Berlin Sans FB"/>
                <w:b/>
                <w:bCs/>
                <w:noProof/>
                <w:color w:val="1F497D"/>
                <w:sz w:val="22"/>
                <w:szCs w:val="22"/>
                <w:lang w:val="fr-FR" w:eastAsia="fr-FR"/>
              </w:rPr>
              <w:t xml:space="preserve">Annexe </w:t>
            </w:r>
            <w:r w:rsidR="00312B00" w:rsidRPr="00CD7902">
              <w:rPr>
                <w:rFonts w:ascii="Berlin Sans FB" w:hAnsi="Berlin Sans FB"/>
                <w:b/>
                <w:bCs/>
                <w:caps/>
                <w:noProof/>
                <w:color w:val="1F497D"/>
                <w:sz w:val="22"/>
                <w:szCs w:val="22"/>
                <w:lang w:val="fr-FR" w:eastAsia="fr-FR"/>
              </w:rPr>
              <w:t>A</w:t>
            </w:r>
            <w:r w:rsidR="00312B00">
              <w:rPr>
                <w:rFonts w:ascii="Berlin Sans FB" w:hAnsi="Berlin Sans FB"/>
                <w:bCs/>
                <w:caps/>
                <w:noProof/>
                <w:sz w:val="22"/>
                <w:szCs w:val="22"/>
                <w:lang w:val="fr-FR" w:eastAsia="fr-FR"/>
              </w:rPr>
              <w:t xml:space="preserve"> </w:t>
            </w:r>
            <w:r w:rsidR="00312B00">
              <w:rPr>
                <w:rFonts w:ascii="Berlin Sans FB" w:hAnsi="Berlin Sans FB"/>
                <w:bCs/>
                <w:noProof/>
                <w:sz w:val="22"/>
                <w:szCs w:val="22"/>
                <w:lang w:val="fr-FR" w:eastAsia="fr-FR"/>
              </w:rPr>
              <w:t>« </w:t>
            </w:r>
            <w:r w:rsidR="00312B00" w:rsidRPr="005A2494">
              <w:rPr>
                <w:rFonts w:ascii="Berlin Sans FB" w:hAnsi="Berlin Sans FB"/>
                <w:bCs/>
                <w:i/>
                <w:noProof/>
                <w:sz w:val="22"/>
                <w:szCs w:val="22"/>
                <w:lang w:val="fr-FR" w:eastAsia="fr-FR"/>
              </w:rPr>
              <w:t>Exemples de serres</w:t>
            </w:r>
            <w:r w:rsidR="00312B00">
              <w:rPr>
                <w:rFonts w:ascii="Berlin Sans FB" w:hAnsi="Berlin Sans FB"/>
                <w:bCs/>
                <w:noProof/>
                <w:sz w:val="22"/>
                <w:szCs w:val="22"/>
                <w:lang w:val="fr-FR" w:eastAsia="fr-FR"/>
              </w:rPr>
              <w:t> »</w:t>
            </w:r>
            <w:r w:rsidR="00312B00" w:rsidRPr="005A2494">
              <w:rPr>
                <w:rFonts w:ascii="Berlin Sans FB" w:hAnsi="Berlin Sans FB"/>
                <w:bCs/>
                <w:noProof/>
                <w:sz w:val="22"/>
                <w:szCs w:val="22"/>
                <w:lang w:val="fr-FR" w:eastAsia="fr-FR"/>
              </w:rPr>
              <w:t xml:space="preserve"> pour suggérer aux élèves différents matériaux et </w:t>
            </w:r>
            <w:r w:rsidR="00312B00">
              <w:rPr>
                <w:rFonts w:ascii="Berlin Sans FB" w:hAnsi="Berlin Sans FB"/>
                <w:bCs/>
                <w:noProof/>
                <w:sz w:val="22"/>
                <w:szCs w:val="22"/>
                <w:lang w:val="fr-FR" w:eastAsia="fr-FR"/>
              </w:rPr>
              <w:t xml:space="preserve">diverses </w:t>
            </w:r>
            <w:r w:rsidR="00312B00" w:rsidRPr="005A2494">
              <w:rPr>
                <w:rFonts w:ascii="Berlin Sans FB" w:hAnsi="Berlin Sans FB"/>
                <w:bCs/>
                <w:noProof/>
                <w:sz w:val="22"/>
                <w:szCs w:val="22"/>
                <w:lang w:val="fr-FR" w:eastAsia="fr-FR"/>
              </w:rPr>
              <w:t>façons de construire une serre avec du matériel récupéré</w:t>
            </w:r>
            <w:r w:rsidR="00312B00">
              <w:rPr>
                <w:rFonts w:ascii="Berlin Sans FB" w:hAnsi="Berlin Sans FB"/>
                <w:bCs/>
                <w:noProof/>
                <w:sz w:val="22"/>
                <w:szCs w:val="22"/>
                <w:lang w:val="fr-FR" w:eastAsia="fr-FR"/>
              </w:rPr>
              <w:t>.</w:t>
            </w:r>
            <w:r w:rsidR="00312B00" w:rsidRPr="005A2494">
              <w:rPr>
                <w:rFonts w:ascii="Berlin Sans FB" w:hAnsi="Berlin Sans FB"/>
                <w:bCs/>
                <w:noProof/>
                <w:sz w:val="22"/>
                <w:szCs w:val="22"/>
                <w:lang w:val="fr-FR" w:eastAsia="fr-FR"/>
              </w:rPr>
              <w:t xml:space="preserve"> </w:t>
            </w:r>
          </w:p>
        </w:tc>
      </w:tr>
    </w:tbl>
    <w:p w:rsidR="00352852" w:rsidRPr="00352852" w:rsidRDefault="00E723FF" w:rsidP="00352852">
      <w:pPr>
        <w:numPr>
          <w:ilvl w:val="0"/>
          <w:numId w:val="5"/>
        </w:numPr>
        <w:ind w:left="360"/>
        <w:jc w:val="both"/>
        <w:rPr>
          <w:rFonts w:ascii="Berlin Sans FB" w:hAnsi="Berlin Sans FB"/>
          <w:bCs/>
          <w:noProof/>
          <w:sz w:val="22"/>
          <w:szCs w:val="22"/>
          <w:lang w:val="fr-FR" w:eastAsia="fr-FR"/>
        </w:rPr>
      </w:pPr>
      <w:r>
        <w:rPr>
          <w:noProof/>
        </w:rPr>
        <w:drawing>
          <wp:anchor distT="0" distB="0" distL="114300" distR="114300" simplePos="0" relativeHeight="251666432" behindDoc="0" locked="0" layoutInCell="1" allowOverlap="1">
            <wp:simplePos x="0" y="0"/>
            <wp:positionH relativeFrom="column">
              <wp:posOffset>-314325</wp:posOffset>
            </wp:positionH>
            <wp:positionV relativeFrom="paragraph">
              <wp:posOffset>731520</wp:posOffset>
            </wp:positionV>
            <wp:extent cx="571500" cy="571500"/>
            <wp:effectExtent l="0" t="0" r="0" b="0"/>
            <wp:wrapNone/>
            <wp:docPr id="9" name="Image 13" descr="j043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j043379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14:sizeRelH relativeFrom="page">
              <wp14:pctWidth>0</wp14:pctWidth>
            </wp14:sizeRelH>
            <wp14:sizeRelV relativeFrom="page">
              <wp14:pctHeight>0</wp14:pctHeight>
            </wp14:sizeRelV>
          </wp:anchor>
        </w:drawing>
      </w:r>
      <w:r w:rsidR="00312B00" w:rsidRPr="005A2494">
        <w:rPr>
          <w:rFonts w:ascii="Berlin Sans FB" w:hAnsi="Berlin Sans FB"/>
          <w:bCs/>
          <w:noProof/>
          <w:sz w:val="22"/>
          <w:szCs w:val="22"/>
          <w:lang w:val="fr-FR" w:eastAsia="fr-FR"/>
        </w:rPr>
        <w:t>Demandez aux élèves de remplir le premier tableau de leur cahier « </w:t>
      </w:r>
      <w:r w:rsidR="00312B00" w:rsidRPr="005A2494">
        <w:rPr>
          <w:rFonts w:ascii="Berlin Sans FB" w:hAnsi="Berlin Sans FB"/>
          <w:bCs/>
          <w:i/>
          <w:noProof/>
          <w:sz w:val="22"/>
          <w:szCs w:val="22"/>
          <w:lang w:val="fr-FR" w:eastAsia="fr-FR"/>
        </w:rPr>
        <w:t>Mes prédictions</w:t>
      </w:r>
      <w:r w:rsidR="00312B00" w:rsidRPr="005A2494">
        <w:rPr>
          <w:rFonts w:ascii="Berlin Sans FB" w:hAnsi="Berlin Sans FB"/>
          <w:bCs/>
          <w:noProof/>
          <w:sz w:val="22"/>
          <w:szCs w:val="22"/>
          <w:lang w:val="fr-FR" w:eastAsia="fr-FR"/>
        </w:rPr>
        <w:t xml:space="preserve"> » où ils écriront leurs idées préliminaires sur </w:t>
      </w:r>
      <w:r w:rsidR="00312B00" w:rsidRPr="001C508A">
        <w:rPr>
          <w:rFonts w:ascii="Berlin Sans FB" w:hAnsi="Berlin Sans FB"/>
          <w:bCs/>
          <w:noProof/>
          <w:sz w:val="22"/>
          <w:szCs w:val="22"/>
          <w:lang w:val="fr-FR" w:eastAsia="fr-FR"/>
        </w:rPr>
        <w:t xml:space="preserve">une serre, sa construction </w:t>
      </w:r>
      <w:r w:rsidR="00312B00" w:rsidRPr="005A2494">
        <w:rPr>
          <w:rFonts w:ascii="Berlin Sans FB" w:hAnsi="Berlin Sans FB"/>
          <w:bCs/>
          <w:noProof/>
          <w:sz w:val="22"/>
          <w:szCs w:val="22"/>
          <w:lang w:val="fr-FR" w:eastAsia="fr-FR"/>
        </w:rPr>
        <w:t>ainsi que leurs hypothèses à propos de l’expérience (sur la vitesse de croissance principalement)</w:t>
      </w:r>
      <w:r w:rsidR="00312B00">
        <w:rPr>
          <w:rFonts w:ascii="Berlin Sans FB" w:hAnsi="Berlin Sans FB"/>
          <w:bCs/>
          <w:noProof/>
          <w:sz w:val="22"/>
          <w:szCs w:val="22"/>
          <w:lang w:val="fr-FR" w:eastAsia="fr-FR"/>
        </w:rPr>
        <w:t>.</w:t>
      </w:r>
    </w:p>
    <w:p w:rsidR="00352852" w:rsidRPr="00352852" w:rsidRDefault="00352852" w:rsidP="001C508A">
      <w:pPr>
        <w:rPr>
          <w:rFonts w:ascii="Berlin Sans FB" w:hAnsi="Berlin Sans FB"/>
          <w:b/>
          <w:bCs/>
          <w:noProof/>
          <w:color w:val="000080"/>
          <w:sz w:val="16"/>
          <w:szCs w:val="16"/>
          <w:u w:val="single"/>
          <w:lang w:val="fr-FR" w:eastAsia="fr-FR"/>
        </w:rPr>
      </w:pPr>
    </w:p>
    <w:p w:rsidR="00312B00" w:rsidRPr="00CC2AD0" w:rsidRDefault="00312B00" w:rsidP="001C508A">
      <w:pPr>
        <w:rPr>
          <w:rFonts w:ascii="Berlin Sans FB" w:hAnsi="Berlin Sans FB"/>
          <w:b/>
          <w:bCs/>
          <w:noProof/>
          <w:color w:val="000080"/>
          <w:sz w:val="29"/>
          <w:szCs w:val="29"/>
          <w:u w:val="single"/>
          <w:lang w:val="fr-FR" w:eastAsia="fr-FR"/>
        </w:rPr>
      </w:pPr>
      <w:r w:rsidRPr="00CC2AD0">
        <w:rPr>
          <w:rFonts w:ascii="Berlin Sans FB" w:hAnsi="Berlin Sans FB"/>
          <w:b/>
          <w:bCs/>
          <w:noProof/>
          <w:color w:val="000080"/>
          <w:sz w:val="29"/>
          <w:szCs w:val="29"/>
          <w:u w:val="single"/>
          <w:lang w:val="fr-FR" w:eastAsia="fr-FR"/>
        </w:rPr>
        <w:t>Réalisation</w:t>
      </w:r>
    </w:p>
    <w:p w:rsidR="00312B00" w:rsidRPr="00CC2AD0" w:rsidRDefault="00312B00" w:rsidP="001C508A">
      <w:pPr>
        <w:ind w:left="360"/>
        <w:rPr>
          <w:rFonts w:ascii="Berlin Sans FB" w:hAnsi="Berlin Sans FB"/>
          <w:bCs/>
          <w:noProof/>
          <w:sz w:val="12"/>
          <w:szCs w:val="12"/>
          <w:lang w:val="fr-FR" w:eastAsia="fr-FR"/>
        </w:rPr>
      </w:pPr>
    </w:p>
    <w:p w:rsidR="00312B00" w:rsidRPr="005A2494" w:rsidRDefault="00E723FF" w:rsidP="00776C84">
      <w:pPr>
        <w:numPr>
          <w:ilvl w:val="0"/>
          <w:numId w:val="2"/>
        </w:numPr>
        <w:tabs>
          <w:tab w:val="clear" w:pos="720"/>
          <w:tab w:val="num" w:pos="360"/>
          <w:tab w:val="left" w:pos="8640"/>
        </w:tabs>
        <w:ind w:left="360" w:right="6"/>
        <w:jc w:val="both"/>
        <w:rPr>
          <w:rFonts w:ascii="Berlin Sans FB" w:hAnsi="Berlin Sans FB"/>
          <w:bCs/>
          <w:noProof/>
          <w:sz w:val="22"/>
          <w:szCs w:val="22"/>
          <w:lang w:val="fr-FR" w:eastAsia="fr-FR"/>
        </w:rPr>
      </w:pPr>
      <w:r w:rsidRPr="00CC2AD0">
        <w:rPr>
          <w:b/>
          <w:noProof/>
        </w:rPr>
        <w:drawing>
          <wp:anchor distT="0" distB="0" distL="114300" distR="114300" simplePos="0" relativeHeight="251667456" behindDoc="0" locked="0" layoutInCell="1" allowOverlap="1">
            <wp:simplePos x="0" y="0"/>
            <wp:positionH relativeFrom="column">
              <wp:posOffset>3886200</wp:posOffset>
            </wp:positionH>
            <wp:positionV relativeFrom="paragraph">
              <wp:posOffset>53340</wp:posOffset>
            </wp:positionV>
            <wp:extent cx="2057400" cy="1522095"/>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7400" cy="1522095"/>
                    </a:xfrm>
                    <a:prstGeom prst="rect">
                      <a:avLst/>
                    </a:prstGeom>
                    <a:noFill/>
                  </pic:spPr>
                </pic:pic>
              </a:graphicData>
            </a:graphic>
            <wp14:sizeRelH relativeFrom="page">
              <wp14:pctWidth>0</wp14:pctWidth>
            </wp14:sizeRelH>
            <wp14:sizeRelV relativeFrom="page">
              <wp14:pctHeight>0</wp14:pctHeight>
            </wp14:sizeRelV>
          </wp:anchor>
        </w:drawing>
      </w:r>
      <w:r w:rsidR="00312B00" w:rsidRPr="005A2494">
        <w:rPr>
          <w:rFonts w:ascii="Berlin Sans FB" w:hAnsi="Berlin Sans FB"/>
          <w:bCs/>
          <w:noProof/>
          <w:sz w:val="22"/>
          <w:szCs w:val="22"/>
          <w:lang w:val="fr-FR" w:eastAsia="fr-FR"/>
        </w:rPr>
        <w:t xml:space="preserve">Après avoir expliqué l’activité, demandez aux élèves de se placer en petits groupes de deux ou trois (ou faire l’activité individuellement). </w:t>
      </w:r>
    </w:p>
    <w:p w:rsidR="006C2057" w:rsidRPr="005A2494" w:rsidRDefault="006C2057" w:rsidP="00673FEB">
      <w:pPr>
        <w:ind w:left="360"/>
        <w:jc w:val="both"/>
        <w:rPr>
          <w:rFonts w:ascii="Berlin Sans FB" w:hAnsi="Berlin Sans FB"/>
          <w:bCs/>
          <w:noProof/>
          <w:sz w:val="22"/>
          <w:szCs w:val="22"/>
          <w:lang w:val="fr-FR" w:eastAsia="fr-FR"/>
        </w:rPr>
      </w:pPr>
    </w:p>
    <w:p w:rsidR="00312B00" w:rsidRPr="005A2494" w:rsidRDefault="00312B00" w:rsidP="00CC2AD0">
      <w:pPr>
        <w:numPr>
          <w:ilvl w:val="0"/>
          <w:numId w:val="6"/>
        </w:numPr>
        <w:tabs>
          <w:tab w:val="clear" w:pos="720"/>
          <w:tab w:val="num" w:pos="360"/>
        </w:tabs>
        <w:ind w:left="360" w:right="4140"/>
        <w:jc w:val="both"/>
        <w:rPr>
          <w:rFonts w:ascii="Berlin Sans FB" w:hAnsi="Berlin Sans FB"/>
          <w:bCs/>
          <w:noProof/>
          <w:sz w:val="22"/>
          <w:szCs w:val="22"/>
          <w:lang w:val="fr-FR" w:eastAsia="fr-FR"/>
        </w:rPr>
      </w:pPr>
      <w:r w:rsidRPr="005A2494">
        <w:rPr>
          <w:rFonts w:ascii="Berlin Sans FB" w:hAnsi="Berlin Sans FB"/>
          <w:bCs/>
          <w:noProof/>
          <w:sz w:val="22"/>
          <w:szCs w:val="22"/>
          <w:lang w:val="fr-FR" w:eastAsia="fr-FR"/>
        </w:rPr>
        <w:t>Demandez-leur</w:t>
      </w:r>
      <w:r>
        <w:rPr>
          <w:rFonts w:ascii="Berlin Sans FB" w:hAnsi="Berlin Sans FB"/>
          <w:bCs/>
          <w:noProof/>
          <w:sz w:val="22"/>
          <w:szCs w:val="22"/>
          <w:lang w:val="fr-FR" w:eastAsia="fr-FR"/>
        </w:rPr>
        <w:t>, individuellement,</w:t>
      </w:r>
      <w:r w:rsidRPr="005A2494">
        <w:rPr>
          <w:rFonts w:ascii="Berlin Sans FB" w:hAnsi="Berlin Sans FB"/>
          <w:bCs/>
          <w:noProof/>
          <w:sz w:val="22"/>
          <w:szCs w:val="22"/>
          <w:lang w:val="fr-FR" w:eastAsia="fr-FR"/>
        </w:rPr>
        <w:t xml:space="preserve"> de faire leur propre choix </w:t>
      </w:r>
      <w:r>
        <w:rPr>
          <w:rFonts w:ascii="Berlin Sans FB" w:hAnsi="Berlin Sans FB"/>
          <w:bCs/>
          <w:noProof/>
          <w:sz w:val="22"/>
          <w:szCs w:val="22"/>
          <w:lang w:val="fr-FR" w:eastAsia="fr-FR"/>
        </w:rPr>
        <w:t xml:space="preserve">parmi les trois possibilités que vous leur proposez </w:t>
      </w:r>
      <w:r w:rsidRPr="005A2494">
        <w:rPr>
          <w:rFonts w:ascii="Berlin Sans FB" w:hAnsi="Berlin Sans FB"/>
          <w:bCs/>
          <w:noProof/>
          <w:sz w:val="22"/>
          <w:szCs w:val="22"/>
          <w:lang w:val="fr-FR" w:eastAsia="fr-FR"/>
        </w:rPr>
        <w:t>et de l’écrire dans le tableau « </w:t>
      </w:r>
      <w:r w:rsidRPr="005A2494">
        <w:rPr>
          <w:rFonts w:ascii="Berlin Sans FB" w:hAnsi="Berlin Sans FB"/>
          <w:bCs/>
          <w:i/>
          <w:noProof/>
          <w:sz w:val="22"/>
          <w:szCs w:val="22"/>
          <w:lang w:val="fr-FR" w:eastAsia="fr-FR"/>
        </w:rPr>
        <w:t>Plan de travail »</w:t>
      </w:r>
      <w:r w:rsidRPr="005A2494">
        <w:rPr>
          <w:rFonts w:ascii="Berlin Sans FB" w:hAnsi="Berlin Sans FB"/>
          <w:bCs/>
          <w:noProof/>
          <w:sz w:val="22"/>
          <w:szCs w:val="22"/>
          <w:lang w:val="fr-FR" w:eastAsia="fr-FR"/>
        </w:rPr>
        <w:t xml:space="preserve"> </w:t>
      </w:r>
    </w:p>
    <w:p w:rsidR="00312B00" w:rsidRDefault="00312B00" w:rsidP="00D23484">
      <w:pPr>
        <w:numPr>
          <w:ilvl w:val="0"/>
          <w:numId w:val="2"/>
        </w:numPr>
        <w:tabs>
          <w:tab w:val="clear" w:pos="720"/>
          <w:tab w:val="num" w:pos="360"/>
        </w:tabs>
        <w:ind w:left="360" w:right="4140"/>
        <w:jc w:val="both"/>
        <w:rPr>
          <w:rFonts w:ascii="Berlin Sans FB" w:hAnsi="Berlin Sans FB"/>
          <w:bCs/>
          <w:noProof/>
          <w:sz w:val="22"/>
          <w:szCs w:val="22"/>
          <w:lang w:val="fr-FR" w:eastAsia="fr-FR"/>
        </w:rPr>
      </w:pPr>
      <w:r>
        <w:rPr>
          <w:rFonts w:ascii="Berlin Sans FB" w:hAnsi="Berlin Sans FB"/>
          <w:bCs/>
          <w:noProof/>
          <w:sz w:val="22"/>
          <w:szCs w:val="22"/>
          <w:lang w:val="fr-FR" w:eastAsia="fr-FR"/>
        </w:rPr>
        <w:t>Une fois que chacun a choisi</w:t>
      </w:r>
      <w:r w:rsidRPr="005A2494">
        <w:rPr>
          <w:rFonts w:ascii="Berlin Sans FB" w:hAnsi="Berlin Sans FB"/>
          <w:bCs/>
          <w:noProof/>
          <w:sz w:val="22"/>
          <w:szCs w:val="22"/>
          <w:lang w:val="fr-FR" w:eastAsia="fr-FR"/>
        </w:rPr>
        <w:t xml:space="preserve">, </w:t>
      </w:r>
      <w:r>
        <w:rPr>
          <w:rFonts w:ascii="Berlin Sans FB" w:hAnsi="Berlin Sans FB"/>
          <w:bCs/>
          <w:noProof/>
          <w:sz w:val="22"/>
          <w:szCs w:val="22"/>
          <w:lang w:val="fr-FR" w:eastAsia="fr-FR"/>
        </w:rPr>
        <w:t>invitez les élèves qui le souhaitent à justifier leur choix. R</w:t>
      </w:r>
      <w:r w:rsidRPr="005A2494">
        <w:rPr>
          <w:rFonts w:ascii="Berlin Sans FB" w:hAnsi="Berlin Sans FB"/>
          <w:bCs/>
          <w:noProof/>
          <w:sz w:val="22"/>
          <w:szCs w:val="22"/>
          <w:lang w:val="fr-FR" w:eastAsia="fr-FR"/>
        </w:rPr>
        <w:t>éalisez un vote pour déterminer le légume à retenir pour l'expérience</w:t>
      </w:r>
    </w:p>
    <w:p w:rsidR="00776C84" w:rsidRDefault="00D46E37" w:rsidP="00776C84">
      <w:pPr>
        <w:ind w:right="4140"/>
        <w:jc w:val="both"/>
        <w:rPr>
          <w:rFonts w:ascii="Berlin Sans FB" w:hAnsi="Berlin Sans FB"/>
          <w:bCs/>
          <w:noProof/>
          <w:sz w:val="22"/>
          <w:szCs w:val="22"/>
          <w:lang w:val="fr-FR" w:eastAsia="fr-FR"/>
        </w:rPr>
      </w:pPr>
      <w:r>
        <w:rPr>
          <w:rFonts w:ascii="Berlin Sans FB" w:hAnsi="Berlin Sans FB"/>
          <w:bCs/>
          <w:noProof/>
          <w:sz w:val="22"/>
          <w:szCs w:val="22"/>
          <w:lang w:val="fr-FR" w:eastAsia="fr-FR"/>
        </w:rPr>
        <w:br w:type="page"/>
      </w:r>
    </w:p>
    <w:p w:rsidR="00312B00" w:rsidRPr="00DC65C7" w:rsidRDefault="00312B00" w:rsidP="001D28AF">
      <w:pPr>
        <w:numPr>
          <w:ilvl w:val="0"/>
          <w:numId w:val="7"/>
        </w:numPr>
        <w:tabs>
          <w:tab w:val="clear" w:pos="720"/>
          <w:tab w:val="num" w:pos="360"/>
        </w:tabs>
        <w:ind w:left="360" w:right="6"/>
        <w:rPr>
          <w:rFonts w:ascii="Berlin Sans FB" w:hAnsi="Berlin Sans FB"/>
          <w:bCs/>
          <w:noProof/>
          <w:sz w:val="12"/>
          <w:szCs w:val="12"/>
          <w:lang w:val="fr-FR" w:eastAsia="fr-FR"/>
        </w:rPr>
      </w:pPr>
      <w:r w:rsidRPr="005A2494">
        <w:rPr>
          <w:rFonts w:ascii="Berlin Sans FB" w:hAnsi="Berlin Sans FB"/>
          <w:bCs/>
          <w:noProof/>
          <w:sz w:val="22"/>
          <w:szCs w:val="22"/>
          <w:lang w:val="fr-FR" w:eastAsia="fr-FR"/>
        </w:rPr>
        <w:t>Demandez aux</w:t>
      </w:r>
      <w:r>
        <w:rPr>
          <w:rFonts w:ascii="Berlin Sans FB" w:hAnsi="Berlin Sans FB"/>
          <w:bCs/>
          <w:noProof/>
          <w:sz w:val="22"/>
          <w:szCs w:val="22"/>
          <w:lang w:val="fr-FR" w:eastAsia="fr-FR"/>
        </w:rPr>
        <w:t xml:space="preserve"> élèves de se réunir avec leurs </w:t>
      </w:r>
      <w:r w:rsidRPr="005A2494">
        <w:rPr>
          <w:rFonts w:ascii="Berlin Sans FB" w:hAnsi="Berlin Sans FB"/>
          <w:bCs/>
          <w:noProof/>
          <w:sz w:val="22"/>
          <w:szCs w:val="22"/>
          <w:lang w:val="fr-FR" w:eastAsia="fr-FR"/>
        </w:rPr>
        <w:t xml:space="preserve">coéquipiers et de prévoir la </w:t>
      </w:r>
      <w:r w:rsidRPr="001D28AF">
        <w:rPr>
          <w:rFonts w:ascii="Berlin Sans FB" w:hAnsi="Berlin Sans FB"/>
          <w:bCs/>
          <w:noProof/>
          <w:sz w:val="22"/>
          <w:szCs w:val="22"/>
          <w:lang w:val="fr-FR" w:eastAsia="fr-FR"/>
        </w:rPr>
        <w:t>conception</w:t>
      </w:r>
      <w:r w:rsidRPr="005A2494">
        <w:rPr>
          <w:rFonts w:ascii="Berlin Sans FB" w:hAnsi="Berlin Sans FB"/>
          <w:bCs/>
          <w:noProof/>
          <w:sz w:val="22"/>
          <w:szCs w:val="22"/>
          <w:lang w:val="fr-FR" w:eastAsia="fr-FR"/>
        </w:rPr>
        <w:t xml:space="preserve"> de leur serre </w:t>
      </w:r>
      <w:r>
        <w:rPr>
          <w:rFonts w:ascii="Berlin Sans FB" w:hAnsi="Berlin Sans FB"/>
          <w:bCs/>
          <w:noProof/>
          <w:sz w:val="22"/>
          <w:szCs w:val="22"/>
          <w:lang w:val="fr-FR" w:eastAsia="fr-FR"/>
        </w:rPr>
        <w:t>(Au besoin, revoir l’</w:t>
      </w:r>
      <w:r w:rsidRPr="00A403FC">
        <w:rPr>
          <w:rFonts w:ascii="Berlin Sans FB" w:hAnsi="Berlin Sans FB"/>
          <w:b/>
          <w:bCs/>
          <w:noProof/>
          <w:color w:val="1F497D"/>
          <w:sz w:val="22"/>
          <w:szCs w:val="22"/>
          <w:lang w:val="fr-FR" w:eastAsia="fr-FR"/>
        </w:rPr>
        <w:t>A</w:t>
      </w:r>
      <w:r w:rsidRPr="00CD7902">
        <w:rPr>
          <w:rFonts w:ascii="Berlin Sans FB" w:hAnsi="Berlin Sans FB"/>
          <w:b/>
          <w:bCs/>
          <w:noProof/>
          <w:color w:val="1F497D"/>
          <w:sz w:val="22"/>
          <w:szCs w:val="22"/>
          <w:lang w:val="fr-FR" w:eastAsia="fr-FR"/>
        </w:rPr>
        <w:t>nnexe A</w:t>
      </w:r>
      <w:r w:rsidRPr="005A2494">
        <w:rPr>
          <w:rFonts w:ascii="Berlin Sans FB" w:hAnsi="Berlin Sans FB"/>
          <w:bCs/>
          <w:noProof/>
          <w:sz w:val="22"/>
          <w:szCs w:val="22"/>
          <w:lang w:val="fr-FR" w:eastAsia="fr-FR"/>
        </w:rPr>
        <w:t>)</w:t>
      </w:r>
      <w:r w:rsidR="001D28AF">
        <w:rPr>
          <w:rFonts w:ascii="Berlin Sans FB" w:hAnsi="Berlin Sans FB"/>
          <w:bCs/>
          <w:noProof/>
          <w:sz w:val="22"/>
          <w:szCs w:val="22"/>
          <w:lang w:val="fr-FR" w:eastAsia="fr-FR"/>
        </w:rPr>
        <w:t xml:space="preserve">. </w:t>
      </w:r>
    </w:p>
    <w:p w:rsidR="00312B00" w:rsidRPr="00352852" w:rsidRDefault="00312B00" w:rsidP="00352852">
      <w:pPr>
        <w:numPr>
          <w:ilvl w:val="0"/>
          <w:numId w:val="8"/>
        </w:numPr>
        <w:tabs>
          <w:tab w:val="clear" w:pos="720"/>
          <w:tab w:val="num" w:pos="360"/>
        </w:tabs>
        <w:ind w:left="360"/>
        <w:jc w:val="both"/>
        <w:rPr>
          <w:rFonts w:ascii="Berlin Sans FB" w:hAnsi="Berlin Sans FB"/>
          <w:bCs/>
          <w:noProof/>
          <w:sz w:val="22"/>
          <w:szCs w:val="22"/>
          <w:lang w:val="fr-FR" w:eastAsia="fr-FR"/>
        </w:rPr>
      </w:pPr>
      <w:r w:rsidRPr="005A2494">
        <w:rPr>
          <w:rFonts w:ascii="Berlin Sans FB" w:hAnsi="Berlin Sans FB"/>
          <w:bCs/>
          <w:noProof/>
          <w:sz w:val="22"/>
          <w:szCs w:val="22"/>
          <w:lang w:val="fr-FR" w:eastAsia="fr-FR"/>
        </w:rPr>
        <w:t xml:space="preserve">Demandez-leur individuellement de faire un schéma </w:t>
      </w:r>
      <w:r w:rsidR="00D46E37">
        <w:rPr>
          <w:rFonts w:ascii="Berlin Sans FB" w:hAnsi="Berlin Sans FB"/>
          <w:bCs/>
          <w:noProof/>
          <w:sz w:val="22"/>
          <w:szCs w:val="22"/>
          <w:lang w:val="fr-FR" w:eastAsia="fr-FR"/>
        </w:rPr>
        <w:t xml:space="preserve">de leur serre </w:t>
      </w:r>
      <w:r w:rsidRPr="005A2494">
        <w:rPr>
          <w:rFonts w:ascii="Berlin Sans FB" w:hAnsi="Berlin Sans FB"/>
          <w:bCs/>
          <w:noProof/>
          <w:sz w:val="22"/>
          <w:szCs w:val="22"/>
          <w:lang w:val="fr-FR" w:eastAsia="fr-FR"/>
        </w:rPr>
        <w:t xml:space="preserve">et </w:t>
      </w:r>
      <w:r>
        <w:rPr>
          <w:rFonts w:ascii="Berlin Sans FB" w:hAnsi="Berlin Sans FB"/>
          <w:bCs/>
          <w:noProof/>
          <w:sz w:val="22"/>
          <w:szCs w:val="22"/>
          <w:lang w:val="fr-FR" w:eastAsia="fr-FR"/>
        </w:rPr>
        <w:t xml:space="preserve">de prévoir </w:t>
      </w:r>
      <w:r w:rsidRPr="005A2494">
        <w:rPr>
          <w:rFonts w:ascii="Berlin Sans FB" w:hAnsi="Berlin Sans FB"/>
          <w:bCs/>
          <w:noProof/>
          <w:sz w:val="22"/>
          <w:szCs w:val="22"/>
          <w:lang w:val="fr-FR" w:eastAsia="fr-FR"/>
        </w:rPr>
        <w:t xml:space="preserve">le matériel requis pour </w:t>
      </w:r>
      <w:r w:rsidR="00D46E37">
        <w:rPr>
          <w:rFonts w:ascii="Berlin Sans FB" w:hAnsi="Berlin Sans FB"/>
          <w:bCs/>
          <w:noProof/>
          <w:sz w:val="22"/>
          <w:szCs w:val="22"/>
          <w:lang w:val="fr-FR" w:eastAsia="fr-FR"/>
        </w:rPr>
        <w:t>sa</w:t>
      </w:r>
      <w:r>
        <w:rPr>
          <w:rFonts w:ascii="Berlin Sans FB" w:hAnsi="Berlin Sans FB"/>
          <w:bCs/>
          <w:noProof/>
          <w:sz w:val="22"/>
          <w:szCs w:val="22"/>
          <w:lang w:val="fr-FR" w:eastAsia="fr-FR"/>
        </w:rPr>
        <w:t xml:space="preserve"> construction </w:t>
      </w:r>
      <w:r w:rsidRPr="005A2494">
        <w:rPr>
          <w:rFonts w:ascii="Berlin Sans FB" w:hAnsi="Berlin Sans FB"/>
          <w:bCs/>
          <w:noProof/>
          <w:sz w:val="22"/>
          <w:szCs w:val="22"/>
          <w:lang w:val="fr-FR" w:eastAsia="fr-FR"/>
        </w:rPr>
        <w:t>dans le tableau « </w:t>
      </w:r>
      <w:r w:rsidRPr="005A2494">
        <w:rPr>
          <w:rFonts w:ascii="Berlin Sans FB" w:hAnsi="Berlin Sans FB"/>
          <w:bCs/>
          <w:i/>
          <w:noProof/>
          <w:sz w:val="22"/>
          <w:szCs w:val="22"/>
          <w:lang w:val="fr-FR" w:eastAsia="fr-FR"/>
        </w:rPr>
        <w:t>Plan de travail</w:t>
      </w:r>
      <w:r w:rsidRPr="005A2494">
        <w:rPr>
          <w:rFonts w:ascii="Berlin Sans FB" w:hAnsi="Berlin Sans FB"/>
          <w:bCs/>
          <w:noProof/>
          <w:sz w:val="22"/>
          <w:szCs w:val="22"/>
          <w:lang w:val="fr-FR" w:eastAsia="fr-FR"/>
        </w:rPr>
        <w:t xml:space="preserve"> » </w:t>
      </w:r>
    </w:p>
    <w:p w:rsidR="00312B00" w:rsidRDefault="006C2057" w:rsidP="00A403FC">
      <w:pPr>
        <w:numPr>
          <w:ilvl w:val="0"/>
          <w:numId w:val="9"/>
        </w:numPr>
        <w:tabs>
          <w:tab w:val="clear" w:pos="720"/>
          <w:tab w:val="num" w:pos="360"/>
        </w:tabs>
        <w:ind w:left="360"/>
        <w:jc w:val="both"/>
        <w:rPr>
          <w:rFonts w:ascii="Berlin Sans FB" w:hAnsi="Berlin Sans FB"/>
          <w:bCs/>
          <w:noProof/>
          <w:sz w:val="22"/>
          <w:szCs w:val="22"/>
          <w:lang w:val="fr-FR" w:eastAsia="fr-FR"/>
        </w:rPr>
      </w:pPr>
      <w:r>
        <w:rPr>
          <w:rFonts w:ascii="Berlin Sans FB" w:hAnsi="Berlin Sans FB"/>
          <w:bCs/>
          <w:noProof/>
          <w:sz w:val="22"/>
          <w:szCs w:val="22"/>
          <w:lang w:val="fr-FR" w:eastAsia="fr-FR"/>
        </w:rPr>
        <w:t xml:space="preserve">Demandez-leur </w:t>
      </w:r>
      <w:r w:rsidR="00312B00" w:rsidRPr="005A2494">
        <w:rPr>
          <w:rFonts w:ascii="Berlin Sans FB" w:hAnsi="Berlin Sans FB"/>
          <w:bCs/>
          <w:noProof/>
          <w:sz w:val="22"/>
          <w:szCs w:val="22"/>
          <w:lang w:val="fr-FR" w:eastAsia="fr-FR"/>
        </w:rPr>
        <w:t>d’apporter le matériel nécessaire à la construction d</w:t>
      </w:r>
      <w:r w:rsidR="00312B00">
        <w:rPr>
          <w:rFonts w:ascii="Berlin Sans FB" w:hAnsi="Berlin Sans FB"/>
          <w:bCs/>
          <w:noProof/>
          <w:sz w:val="22"/>
          <w:szCs w:val="22"/>
          <w:lang w:val="fr-FR" w:eastAsia="fr-FR"/>
        </w:rPr>
        <w:t>e leur</w:t>
      </w:r>
      <w:r w:rsidR="00312B00" w:rsidRPr="005A2494">
        <w:rPr>
          <w:rFonts w:ascii="Berlin Sans FB" w:hAnsi="Berlin Sans FB"/>
          <w:bCs/>
          <w:noProof/>
          <w:sz w:val="22"/>
          <w:szCs w:val="22"/>
          <w:lang w:val="fr-FR" w:eastAsia="fr-FR"/>
        </w:rPr>
        <w:t xml:space="preserve"> serre</w:t>
      </w:r>
      <w:r w:rsidR="00312B00">
        <w:rPr>
          <w:rFonts w:ascii="Berlin Sans FB" w:hAnsi="Berlin Sans FB"/>
          <w:bCs/>
          <w:noProof/>
          <w:sz w:val="22"/>
          <w:szCs w:val="22"/>
          <w:lang w:val="fr-FR" w:eastAsia="fr-FR"/>
        </w:rPr>
        <w:t>.</w:t>
      </w:r>
    </w:p>
    <w:p w:rsidR="001D28AF" w:rsidRPr="001D28AF" w:rsidRDefault="001D28AF" w:rsidP="001D28AF">
      <w:pPr>
        <w:jc w:val="both"/>
        <w:rPr>
          <w:rFonts w:ascii="Berlin Sans FB" w:hAnsi="Berlin Sans FB"/>
          <w:b/>
          <w:bCs/>
          <w:noProof/>
          <w:sz w:val="6"/>
          <w:szCs w:val="6"/>
          <w:lang w:val="fr-FR" w:eastAsia="fr-FR"/>
        </w:rPr>
      </w:pPr>
    </w:p>
    <w:p w:rsidR="001D28AF" w:rsidRDefault="001D28AF" w:rsidP="001D28AF">
      <w:pPr>
        <w:jc w:val="both"/>
        <w:rPr>
          <w:rFonts w:ascii="Berlin Sans FB" w:hAnsi="Berlin Sans FB"/>
          <w:bCs/>
          <w:noProof/>
          <w:sz w:val="22"/>
          <w:szCs w:val="22"/>
          <w:lang w:val="fr-FR" w:eastAsia="fr-FR"/>
        </w:rPr>
      </w:pPr>
      <w:r w:rsidRPr="006938F0">
        <w:rPr>
          <w:rFonts w:ascii="Berlin Sans FB" w:hAnsi="Berlin Sans FB"/>
          <w:b/>
          <w:bCs/>
          <w:noProof/>
          <w:sz w:val="22"/>
          <w:szCs w:val="22"/>
          <w:highlight w:val="darkGreen"/>
          <w:lang w:val="fr-FR" w:eastAsia="fr-FR"/>
        </w:rPr>
        <w:t>ATTENTION</w:t>
      </w:r>
      <w:r>
        <w:rPr>
          <w:rFonts w:ascii="Berlin Sans FB" w:hAnsi="Berlin Sans FB"/>
          <w:bCs/>
          <w:noProof/>
          <w:sz w:val="22"/>
          <w:szCs w:val="22"/>
          <w:lang w:val="fr-FR" w:eastAsia="fr-FR"/>
        </w:rPr>
        <w:t> : Pour pouvoir évaluer le volet « techniques et instrumenta</w:t>
      </w:r>
      <w:r w:rsidR="00D46E37">
        <w:rPr>
          <w:rFonts w:ascii="Berlin Sans FB" w:hAnsi="Berlin Sans FB"/>
          <w:bCs/>
          <w:noProof/>
          <w:sz w:val="22"/>
          <w:szCs w:val="22"/>
          <w:lang w:val="fr-FR" w:eastAsia="fr-FR"/>
        </w:rPr>
        <w:t>tion » de cette SAÉ</w:t>
      </w:r>
      <w:r>
        <w:rPr>
          <w:rFonts w:ascii="Berlin Sans FB" w:hAnsi="Berlin Sans FB"/>
          <w:bCs/>
          <w:noProof/>
          <w:sz w:val="22"/>
          <w:szCs w:val="22"/>
          <w:lang w:val="fr-FR" w:eastAsia="fr-FR"/>
        </w:rPr>
        <w:t>, il importe de ne pas utiliser un contenant de plastique sans y apporter de modifications, mais de réellement concevoir et fabriquer ce qui servira de serre.</w:t>
      </w:r>
    </w:p>
    <w:p w:rsidR="00312B00" w:rsidRDefault="00312B00" w:rsidP="001C508A">
      <w:pPr>
        <w:ind w:left="360"/>
        <w:rPr>
          <w:rFonts w:ascii="Berlin Sans FB" w:hAnsi="Berlin Sans FB"/>
          <w:bCs/>
          <w:noProof/>
          <w:sz w:val="22"/>
          <w:szCs w:val="22"/>
          <w:lang w:val="fr-FR" w:eastAsia="fr-FR"/>
        </w:rPr>
      </w:pPr>
    </w:p>
    <w:p w:rsidR="00312B00" w:rsidRPr="00D23484" w:rsidRDefault="0038276B" w:rsidP="00D23484">
      <w:pPr>
        <w:ind w:left="-720"/>
        <w:jc w:val="both"/>
        <w:rPr>
          <w:rFonts w:ascii="Berlin Sans FB" w:hAnsi="Berlin Sans FB"/>
          <w:b/>
          <w:bCs/>
          <w:noProof/>
          <w:color w:val="FF0000"/>
          <w:lang w:val="fr-FR" w:eastAsia="fr-FR"/>
        </w:rPr>
      </w:pPr>
      <w:r>
        <w:rPr>
          <w:rFonts w:ascii="Berlin Sans FB" w:hAnsi="Berlin Sans FB"/>
          <w:b/>
          <w:bCs/>
          <w:noProof/>
          <w:color w:val="FF0000"/>
          <w:lang w:val="fr-FR" w:eastAsia="fr-FR"/>
        </w:rPr>
        <w:t>Deuxième période</w:t>
      </w:r>
    </w:p>
    <w:p w:rsidR="00312B00" w:rsidRPr="005A2494" w:rsidRDefault="00312B00" w:rsidP="001C508A">
      <w:pPr>
        <w:ind w:left="360"/>
        <w:rPr>
          <w:rFonts w:ascii="Berlin Sans FB" w:hAnsi="Berlin Sans FB"/>
          <w:bCs/>
          <w:noProof/>
          <w:sz w:val="22"/>
          <w:szCs w:val="22"/>
          <w:lang w:val="fr-FR" w:eastAsia="fr-FR"/>
        </w:rPr>
      </w:pPr>
    </w:p>
    <w:p w:rsidR="00312B00" w:rsidRPr="001C508A" w:rsidRDefault="00312B00" w:rsidP="0038276B">
      <w:pPr>
        <w:ind w:left="1620" w:hanging="1440"/>
        <w:jc w:val="both"/>
        <w:rPr>
          <w:rFonts w:ascii="Berlin Sans FB" w:hAnsi="Berlin Sans FB"/>
          <w:b/>
          <w:bCs/>
          <w:noProof/>
          <w:lang w:val="fr-FR" w:eastAsia="fr-FR"/>
        </w:rPr>
      </w:pPr>
      <w:r w:rsidRPr="006938F0">
        <w:rPr>
          <w:rFonts w:ascii="Berlin Sans FB" w:hAnsi="Berlin Sans FB"/>
          <w:b/>
          <w:bCs/>
          <w:noProof/>
          <w:highlight w:val="darkGreen"/>
          <w:lang w:val="fr-FR" w:eastAsia="fr-FR"/>
        </w:rPr>
        <w:t>ATTENTION</w:t>
      </w:r>
      <w:r w:rsidRPr="001C508A">
        <w:rPr>
          <w:rFonts w:ascii="Berlin Sans FB" w:hAnsi="Berlin Sans FB"/>
          <w:b/>
          <w:bCs/>
          <w:noProof/>
          <w:lang w:val="fr-FR" w:eastAsia="fr-FR"/>
        </w:rPr>
        <w:t> :</w:t>
      </w:r>
      <w:r w:rsidR="0038276B">
        <w:rPr>
          <w:lang w:val="fr-FR"/>
        </w:rPr>
        <w:t> </w:t>
      </w:r>
      <w:r w:rsidRPr="006938F0">
        <w:rPr>
          <w:rFonts w:ascii="Berlin Sans FB" w:hAnsi="Berlin Sans FB"/>
          <w:bCs/>
          <w:noProof/>
          <w:color w:val="008000"/>
          <w:sz w:val="28"/>
          <w:szCs w:val="28"/>
          <w:lang w:val="fr-FR" w:eastAsia="fr-FR"/>
        </w:rPr>
        <w:t xml:space="preserve">Il est conseillé de commencer les plantations et la construction de la serre un lundi afin de maintenir, surtout au début, l’humidité nécessaire à la germination des graines. </w:t>
      </w:r>
    </w:p>
    <w:p w:rsidR="00312B00" w:rsidRPr="005A2494" w:rsidRDefault="00312B00" w:rsidP="001C508A">
      <w:pPr>
        <w:jc w:val="both"/>
        <w:rPr>
          <w:rFonts w:ascii="Berlin Sans FB" w:hAnsi="Berlin Sans FB"/>
          <w:bCs/>
          <w:noProof/>
          <w:sz w:val="22"/>
          <w:szCs w:val="22"/>
          <w:lang w:val="fr-FR" w:eastAsia="fr-FR"/>
        </w:rPr>
      </w:pPr>
      <w:r>
        <w:rPr>
          <w:rFonts w:ascii="Berlin Sans FB" w:hAnsi="Berlin Sans FB"/>
          <w:bCs/>
          <w:noProof/>
          <w:sz w:val="22"/>
          <w:szCs w:val="22"/>
          <w:lang w:val="fr-FR" w:eastAsia="fr-FR"/>
        </w:rPr>
        <w:t>L</w:t>
      </w:r>
      <w:r w:rsidRPr="005A2494">
        <w:rPr>
          <w:rFonts w:ascii="Berlin Sans FB" w:hAnsi="Berlin Sans FB"/>
          <w:bCs/>
          <w:noProof/>
          <w:sz w:val="22"/>
          <w:szCs w:val="22"/>
          <w:lang w:val="fr-FR" w:eastAsia="fr-FR"/>
        </w:rPr>
        <w:t>es élèves réalisent deux semis de légumes</w:t>
      </w:r>
      <w:r>
        <w:rPr>
          <w:rFonts w:ascii="Berlin Sans FB" w:hAnsi="Berlin Sans FB"/>
          <w:bCs/>
          <w:noProof/>
          <w:sz w:val="22"/>
          <w:szCs w:val="22"/>
          <w:lang w:val="fr-FR" w:eastAsia="fr-FR"/>
        </w:rPr>
        <w:t xml:space="preserve"> et confectionnent une serre assez grande pour recevoir l’un d’entre eux</w:t>
      </w:r>
      <w:r w:rsidRPr="005A2494">
        <w:rPr>
          <w:rFonts w:ascii="Berlin Sans FB" w:hAnsi="Berlin Sans FB"/>
          <w:bCs/>
          <w:noProof/>
          <w:sz w:val="22"/>
          <w:szCs w:val="22"/>
          <w:lang w:val="fr-FR" w:eastAsia="fr-FR"/>
        </w:rPr>
        <w:t>.</w:t>
      </w:r>
      <w:r>
        <w:rPr>
          <w:rFonts w:ascii="Berlin Sans FB" w:hAnsi="Berlin Sans FB"/>
          <w:bCs/>
          <w:noProof/>
          <w:sz w:val="22"/>
          <w:szCs w:val="22"/>
          <w:lang w:val="fr-FR" w:eastAsia="fr-FR"/>
        </w:rPr>
        <w:t xml:space="preserve"> Ils comparent leurs plantations :</w:t>
      </w:r>
      <w:r w:rsidRPr="005A2494">
        <w:rPr>
          <w:rFonts w:ascii="Berlin Sans FB" w:hAnsi="Berlin Sans FB"/>
          <w:bCs/>
          <w:noProof/>
          <w:sz w:val="22"/>
          <w:szCs w:val="22"/>
          <w:lang w:val="fr-FR" w:eastAsia="fr-FR"/>
        </w:rPr>
        <w:t xml:space="preserve"> l’un</w:t>
      </w:r>
      <w:r>
        <w:rPr>
          <w:rFonts w:ascii="Berlin Sans FB" w:hAnsi="Berlin Sans FB"/>
          <w:bCs/>
          <w:noProof/>
          <w:sz w:val="22"/>
          <w:szCs w:val="22"/>
          <w:lang w:val="fr-FR" w:eastAsia="fr-FR"/>
        </w:rPr>
        <w:t>e</w:t>
      </w:r>
      <w:r w:rsidRPr="005A2494">
        <w:rPr>
          <w:rFonts w:ascii="Berlin Sans FB" w:hAnsi="Berlin Sans FB"/>
          <w:bCs/>
          <w:noProof/>
          <w:sz w:val="22"/>
          <w:szCs w:val="22"/>
          <w:lang w:val="fr-FR" w:eastAsia="fr-FR"/>
        </w:rPr>
        <w:t xml:space="preserve"> sous serre et l’autre </w:t>
      </w:r>
      <w:r>
        <w:rPr>
          <w:rFonts w:ascii="Berlin Sans FB" w:hAnsi="Berlin Sans FB"/>
          <w:bCs/>
          <w:noProof/>
          <w:sz w:val="22"/>
          <w:szCs w:val="22"/>
          <w:lang w:val="fr-FR" w:eastAsia="fr-FR"/>
        </w:rPr>
        <w:t>hors d’une</w:t>
      </w:r>
      <w:r w:rsidRPr="005A2494">
        <w:rPr>
          <w:rFonts w:ascii="Berlin Sans FB" w:hAnsi="Berlin Sans FB"/>
          <w:bCs/>
          <w:noProof/>
          <w:sz w:val="22"/>
          <w:szCs w:val="22"/>
          <w:lang w:val="fr-FR" w:eastAsia="fr-FR"/>
        </w:rPr>
        <w:t xml:space="preserve"> serre</w:t>
      </w:r>
      <w:r>
        <w:rPr>
          <w:rFonts w:ascii="Berlin Sans FB" w:hAnsi="Berlin Sans FB"/>
          <w:bCs/>
          <w:noProof/>
          <w:sz w:val="22"/>
          <w:szCs w:val="22"/>
          <w:lang w:val="fr-FR" w:eastAsia="fr-FR"/>
        </w:rPr>
        <w:t xml:space="preserve">. </w:t>
      </w:r>
      <w:r w:rsidRPr="005A2494">
        <w:rPr>
          <w:rFonts w:ascii="Berlin Sans FB" w:hAnsi="Berlin Sans FB"/>
          <w:bCs/>
          <w:noProof/>
          <w:sz w:val="22"/>
          <w:szCs w:val="22"/>
          <w:lang w:val="fr-FR" w:eastAsia="fr-FR"/>
        </w:rPr>
        <w:t xml:space="preserve">Afin de maintenir </w:t>
      </w:r>
      <w:r>
        <w:rPr>
          <w:rFonts w:ascii="Berlin Sans FB" w:hAnsi="Berlin Sans FB"/>
          <w:bCs/>
          <w:noProof/>
          <w:sz w:val="22"/>
          <w:szCs w:val="22"/>
          <w:lang w:val="fr-FR" w:eastAsia="fr-FR"/>
        </w:rPr>
        <w:t>le</w:t>
      </w:r>
      <w:r w:rsidRPr="005A2494">
        <w:rPr>
          <w:rFonts w:ascii="Berlin Sans FB" w:hAnsi="Berlin Sans FB"/>
          <w:bCs/>
          <w:noProof/>
          <w:sz w:val="22"/>
          <w:szCs w:val="22"/>
          <w:lang w:val="fr-FR" w:eastAsia="fr-FR"/>
        </w:rPr>
        <w:t xml:space="preserve"> caractère scientifique de l’</w:t>
      </w:r>
      <w:r>
        <w:rPr>
          <w:rFonts w:ascii="Berlin Sans FB" w:hAnsi="Berlin Sans FB"/>
          <w:bCs/>
          <w:noProof/>
          <w:sz w:val="22"/>
          <w:szCs w:val="22"/>
          <w:lang w:val="fr-FR" w:eastAsia="fr-FR"/>
        </w:rPr>
        <w:t>activité,</w:t>
      </w:r>
      <w:r w:rsidRPr="005A2494">
        <w:rPr>
          <w:rFonts w:ascii="Berlin Sans FB" w:hAnsi="Berlin Sans FB"/>
          <w:bCs/>
          <w:noProof/>
          <w:sz w:val="22"/>
          <w:szCs w:val="22"/>
          <w:lang w:val="fr-FR" w:eastAsia="fr-FR"/>
        </w:rPr>
        <w:t xml:space="preserve"> tous les élèves utilisent le même légume pour </w:t>
      </w:r>
      <w:r>
        <w:rPr>
          <w:rFonts w:ascii="Berlin Sans FB" w:hAnsi="Berlin Sans FB"/>
          <w:bCs/>
          <w:noProof/>
          <w:sz w:val="22"/>
          <w:szCs w:val="22"/>
          <w:lang w:val="fr-FR" w:eastAsia="fr-FR"/>
        </w:rPr>
        <w:t>obtenir des données comparables.</w:t>
      </w:r>
    </w:p>
    <w:p w:rsidR="00312B00" w:rsidRPr="005A2494" w:rsidRDefault="00312B00" w:rsidP="005A2494">
      <w:pPr>
        <w:ind w:left="720"/>
        <w:rPr>
          <w:rFonts w:ascii="Berlin Sans FB" w:hAnsi="Berlin Sans FB"/>
          <w:bCs/>
          <w:noProof/>
          <w:sz w:val="22"/>
          <w:szCs w:val="22"/>
          <w:lang w:val="fr-FR" w:eastAsia="fr-FR"/>
        </w:rPr>
      </w:pPr>
    </w:p>
    <w:p w:rsidR="00312B00" w:rsidRPr="00A93DEA" w:rsidRDefault="00312B00" w:rsidP="00D6501E">
      <w:pPr>
        <w:numPr>
          <w:ilvl w:val="0"/>
          <w:numId w:val="10"/>
        </w:numPr>
        <w:tabs>
          <w:tab w:val="num" w:pos="360"/>
          <w:tab w:val="left" w:pos="540"/>
        </w:tabs>
        <w:ind w:left="360" w:hanging="540"/>
        <w:rPr>
          <w:rFonts w:ascii="Berlin Sans FB" w:hAnsi="Berlin Sans FB"/>
          <w:bCs/>
          <w:noProof/>
          <w:sz w:val="44"/>
          <w:szCs w:val="44"/>
          <w:lang w:val="fr-FR" w:eastAsia="fr-FR"/>
        </w:rPr>
      </w:pPr>
      <w:r w:rsidRPr="005A2494">
        <w:rPr>
          <w:rFonts w:ascii="Berlin Sans FB" w:hAnsi="Berlin Sans FB"/>
          <w:bCs/>
          <w:noProof/>
          <w:sz w:val="22"/>
          <w:szCs w:val="22"/>
          <w:lang w:val="fr-FR" w:eastAsia="fr-FR"/>
        </w:rPr>
        <w:t>Préparez le matériel et faites les plantations.</w:t>
      </w:r>
    </w:p>
    <w:p w:rsidR="00312B00" w:rsidRPr="00C66B90" w:rsidRDefault="00E723FF" w:rsidP="00D6501E">
      <w:pPr>
        <w:numPr>
          <w:ilvl w:val="0"/>
          <w:numId w:val="10"/>
        </w:numPr>
        <w:tabs>
          <w:tab w:val="num" w:pos="360"/>
          <w:tab w:val="left" w:pos="540"/>
        </w:tabs>
        <w:ind w:left="360" w:hanging="540"/>
        <w:rPr>
          <w:rFonts w:ascii="Berlin Sans FB" w:hAnsi="Berlin Sans FB"/>
          <w:bCs/>
          <w:noProof/>
          <w:sz w:val="44"/>
          <w:szCs w:val="44"/>
          <w:lang w:val="fr-FR" w:eastAsia="fr-FR"/>
        </w:rPr>
      </w:pPr>
      <w:r>
        <w:rPr>
          <w:noProof/>
        </w:rPr>
        <w:drawing>
          <wp:anchor distT="0" distB="0" distL="114300" distR="114300" simplePos="0" relativeHeight="251649024" behindDoc="0" locked="0" layoutInCell="1" allowOverlap="1">
            <wp:simplePos x="0" y="0"/>
            <wp:positionH relativeFrom="column">
              <wp:posOffset>5029200</wp:posOffset>
            </wp:positionH>
            <wp:positionV relativeFrom="paragraph">
              <wp:posOffset>141605</wp:posOffset>
            </wp:positionV>
            <wp:extent cx="739140" cy="712470"/>
            <wp:effectExtent l="0" t="0" r="0" b="0"/>
            <wp:wrapNone/>
            <wp:docPr id="12" name="Image 29" descr="http://t3.gstatic.com/images?q=tbn:ANd9GcRxiYWQPj3E_n4Uz1xvLkbfyqP77A7Ry7gMne3E1vsO8WOAE22FXw">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http://t3.gstatic.com/images?q=tbn:ANd9GcRxiYWQPj3E_n4Uz1xvLkbfyqP77A7Ry7gMne3E1vsO8WOAE22FXw">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9140" cy="712470"/>
                    </a:xfrm>
                    <a:prstGeom prst="rect">
                      <a:avLst/>
                    </a:prstGeom>
                    <a:noFill/>
                  </pic:spPr>
                </pic:pic>
              </a:graphicData>
            </a:graphic>
            <wp14:sizeRelH relativeFrom="page">
              <wp14:pctWidth>0</wp14:pctWidth>
            </wp14:sizeRelH>
            <wp14:sizeRelV relativeFrom="page">
              <wp14:pctHeight>0</wp14:pctHeight>
            </wp14:sizeRelV>
          </wp:anchor>
        </w:drawing>
      </w:r>
      <w:r w:rsidR="00312B00" w:rsidRPr="005A2494">
        <w:rPr>
          <w:rFonts w:ascii="Berlin Sans FB" w:hAnsi="Berlin Sans FB"/>
          <w:bCs/>
          <w:noProof/>
          <w:sz w:val="22"/>
          <w:szCs w:val="22"/>
          <w:lang w:val="fr-FR" w:eastAsia="fr-FR"/>
        </w:rPr>
        <w:t xml:space="preserve">Préparez le matériel et faites la construction des serres </w:t>
      </w:r>
    </w:p>
    <w:p w:rsidR="00312B00" w:rsidRPr="00352852" w:rsidRDefault="00312B00" w:rsidP="00C66B90">
      <w:pPr>
        <w:tabs>
          <w:tab w:val="left" w:pos="540"/>
        </w:tabs>
        <w:ind w:left="-180"/>
        <w:rPr>
          <w:rFonts w:ascii="Berlin Sans FB" w:hAnsi="Berlin Sans FB"/>
          <w:bCs/>
          <w:noProof/>
          <w:sz w:val="20"/>
          <w:szCs w:val="20"/>
          <w:lang w:val="fr-FR" w:eastAsia="fr-FR"/>
        </w:rPr>
      </w:pPr>
    </w:p>
    <w:p w:rsidR="00312B00" w:rsidRDefault="00E723FF" w:rsidP="008C6282">
      <w:pPr>
        <w:jc w:val="both"/>
        <w:rPr>
          <w:rFonts w:ascii="Berlin Sans FB" w:hAnsi="Berlin Sans FB"/>
          <w:bCs/>
          <w:noProof/>
          <w:sz w:val="22"/>
          <w:szCs w:val="22"/>
          <w:lang w:val="fr-FR" w:eastAsia="fr-FR"/>
        </w:rPr>
      </w:pPr>
      <w:r w:rsidRPr="000D7B13">
        <w:rPr>
          <w:rFonts w:ascii="Berlin Sans FB" w:hAnsi="Berlin Sans FB"/>
          <w:bCs/>
          <w:noProof/>
          <w:color w:val="003366"/>
          <w:sz w:val="22"/>
          <w:szCs w:val="22"/>
        </w:rPr>
        <mc:AlternateContent>
          <mc:Choice Requires="wps">
            <w:drawing>
              <wp:inline distT="0" distB="0" distL="0" distR="0">
                <wp:extent cx="5585460" cy="1698625"/>
                <wp:effectExtent l="17145" t="17780" r="17145" b="17145"/>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1698625"/>
                        </a:xfrm>
                        <a:prstGeom prst="rect">
                          <a:avLst/>
                        </a:prstGeom>
                        <a:solidFill>
                          <a:srgbClr val="FFFFFF"/>
                        </a:solidFill>
                        <a:ln w="28575">
                          <a:solidFill>
                            <a:srgbClr val="003366"/>
                          </a:solidFill>
                          <a:miter lim="800000"/>
                          <a:headEnd/>
                          <a:tailEnd/>
                        </a:ln>
                      </wps:spPr>
                      <wps:txbx>
                        <w:txbxContent>
                          <w:p w:rsidR="00312B00" w:rsidRPr="00E373EB" w:rsidRDefault="00312B00" w:rsidP="00C66B90">
                            <w:pPr>
                              <w:rPr>
                                <w:rFonts w:ascii="Berlin Sans FB" w:hAnsi="Berlin Sans FB"/>
                                <w:b/>
                                <w:bCs/>
                                <w:noProof/>
                                <w:color w:val="003366"/>
                                <w:sz w:val="20"/>
                                <w:szCs w:val="20"/>
                                <w:lang w:val="fr-FR" w:eastAsia="fr-FR"/>
                              </w:rPr>
                            </w:pPr>
                            <w:r w:rsidRPr="00E373EB">
                              <w:rPr>
                                <w:rFonts w:ascii="Berlin Sans FB" w:hAnsi="Berlin Sans FB"/>
                                <w:b/>
                                <w:bCs/>
                                <w:noProof/>
                                <w:color w:val="003366"/>
                                <w:sz w:val="20"/>
                                <w:szCs w:val="20"/>
                                <w:lang w:val="fr-FR" w:eastAsia="fr-FR"/>
                              </w:rPr>
                              <w:t>Note à l’enseignant</w:t>
                            </w:r>
                          </w:p>
                          <w:p w:rsidR="00312B00" w:rsidRPr="00E373EB" w:rsidRDefault="00312B00" w:rsidP="00C66B90">
                            <w:pPr>
                              <w:numPr>
                                <w:ilvl w:val="0"/>
                                <w:numId w:val="4"/>
                              </w:numPr>
                              <w:tabs>
                                <w:tab w:val="clear" w:pos="720"/>
                                <w:tab w:val="num" w:pos="360"/>
                              </w:tabs>
                              <w:ind w:left="360"/>
                              <w:jc w:val="both"/>
                              <w:rPr>
                                <w:rFonts w:ascii="Berlin Sans FB" w:hAnsi="Berlin Sans FB"/>
                                <w:bCs/>
                                <w:noProof/>
                                <w:sz w:val="20"/>
                                <w:szCs w:val="20"/>
                                <w:lang w:val="fr-FR" w:eastAsia="fr-FR"/>
                              </w:rPr>
                            </w:pPr>
                            <w:r w:rsidRPr="00E373EB">
                              <w:rPr>
                                <w:rFonts w:ascii="Berlin Sans FB" w:hAnsi="Berlin Sans FB"/>
                                <w:bCs/>
                                <w:noProof/>
                                <w:sz w:val="20"/>
                                <w:szCs w:val="20"/>
                                <w:lang w:val="fr-FR" w:eastAsia="fr-FR"/>
                              </w:rPr>
                              <w:t xml:space="preserve">Pour </w:t>
                            </w:r>
                            <w:r>
                              <w:rPr>
                                <w:rFonts w:ascii="Berlin Sans FB" w:hAnsi="Berlin Sans FB"/>
                                <w:bCs/>
                                <w:noProof/>
                                <w:sz w:val="20"/>
                                <w:szCs w:val="20"/>
                                <w:lang w:val="fr-FR" w:eastAsia="fr-FR"/>
                              </w:rPr>
                              <w:t>éviter un éventuel échec, n</w:t>
                            </w:r>
                            <w:r w:rsidRPr="00E373EB">
                              <w:rPr>
                                <w:rFonts w:ascii="Berlin Sans FB" w:hAnsi="Berlin Sans FB"/>
                                <w:bCs/>
                                <w:noProof/>
                                <w:sz w:val="20"/>
                                <w:szCs w:val="20"/>
                                <w:lang w:val="fr-FR" w:eastAsia="fr-FR"/>
                              </w:rPr>
                              <w:t>'utilisez</w:t>
                            </w:r>
                            <w:r>
                              <w:rPr>
                                <w:rFonts w:ascii="Berlin Sans FB" w:hAnsi="Berlin Sans FB"/>
                                <w:bCs/>
                                <w:noProof/>
                                <w:sz w:val="20"/>
                                <w:szCs w:val="20"/>
                                <w:lang w:val="fr-FR" w:eastAsia="fr-FR"/>
                              </w:rPr>
                              <w:t xml:space="preserve"> pas de vieilles semences. Évitez</w:t>
                            </w:r>
                            <w:r w:rsidRPr="00E373EB">
                              <w:rPr>
                                <w:rFonts w:ascii="Berlin Sans FB" w:hAnsi="Berlin Sans FB"/>
                                <w:bCs/>
                                <w:noProof/>
                                <w:sz w:val="20"/>
                                <w:szCs w:val="20"/>
                                <w:lang w:val="fr-FR" w:eastAsia="fr-FR"/>
                              </w:rPr>
                              <w:t xml:space="preserve"> d’utiliser des graines vendues pour l'alimentation : elles peuvent être traitées pour empêcher leur germination. Procurez-vous des semences chez des distributeurs spécialistes du jardinage</w:t>
                            </w:r>
                            <w:r>
                              <w:rPr>
                                <w:rFonts w:ascii="Berlin Sans FB" w:hAnsi="Berlin Sans FB"/>
                                <w:bCs/>
                                <w:noProof/>
                                <w:sz w:val="20"/>
                                <w:szCs w:val="20"/>
                                <w:lang w:val="fr-FR" w:eastAsia="fr-FR"/>
                              </w:rPr>
                              <w:t xml:space="preserve"> ou dans des marchés d’alimentation naturelle</w:t>
                            </w:r>
                            <w:r w:rsidRPr="00E373EB">
                              <w:rPr>
                                <w:rFonts w:ascii="Berlin Sans FB" w:hAnsi="Berlin Sans FB"/>
                                <w:bCs/>
                                <w:noProof/>
                                <w:sz w:val="20"/>
                                <w:szCs w:val="20"/>
                                <w:lang w:val="fr-FR" w:eastAsia="fr-FR"/>
                              </w:rPr>
                              <w:t>. Si vous devez conserver les sachets quelques mois, gardez-les dans un endroit frais</w:t>
                            </w:r>
                            <w:r w:rsidRPr="00E373EB">
                              <w:rPr>
                                <w:sz w:val="20"/>
                                <w:szCs w:val="20"/>
                              </w:rPr>
                              <w:t xml:space="preserve"> et </w:t>
                            </w:r>
                            <w:r w:rsidRPr="00874701">
                              <w:rPr>
                                <w:rFonts w:ascii="Berlin Sans FB" w:hAnsi="Berlin Sans FB"/>
                                <w:bCs/>
                                <w:noProof/>
                                <w:sz w:val="20"/>
                                <w:szCs w:val="20"/>
                                <w:lang w:val="fr-FR" w:eastAsia="fr-FR"/>
                              </w:rPr>
                              <w:t>sec.</w:t>
                            </w:r>
                          </w:p>
                          <w:p w:rsidR="00312B00" w:rsidRPr="00E373EB" w:rsidRDefault="00312B00" w:rsidP="00C66B90">
                            <w:pPr>
                              <w:numPr>
                                <w:ilvl w:val="0"/>
                                <w:numId w:val="4"/>
                              </w:numPr>
                              <w:tabs>
                                <w:tab w:val="clear" w:pos="720"/>
                                <w:tab w:val="num" w:pos="360"/>
                              </w:tabs>
                              <w:ind w:left="360"/>
                              <w:jc w:val="both"/>
                              <w:rPr>
                                <w:rFonts w:ascii="Berlin Sans FB" w:hAnsi="Berlin Sans FB"/>
                                <w:bCs/>
                                <w:noProof/>
                                <w:sz w:val="20"/>
                                <w:szCs w:val="20"/>
                                <w:lang w:val="fr-FR" w:eastAsia="fr-FR"/>
                              </w:rPr>
                            </w:pPr>
                            <w:r w:rsidRPr="00E373EB">
                              <w:rPr>
                                <w:rFonts w:ascii="Berlin Sans FB" w:hAnsi="Berlin Sans FB"/>
                                <w:bCs/>
                                <w:noProof/>
                                <w:sz w:val="20"/>
                                <w:szCs w:val="20"/>
                                <w:lang w:val="fr-FR" w:eastAsia="fr-FR"/>
                              </w:rPr>
                              <w:t>Pensez toujours à percer le fond des récipients pour que l'eau s'écoule facilement</w:t>
                            </w:r>
                            <w:r w:rsidRPr="00E373EB">
                              <w:rPr>
                                <w:sz w:val="20"/>
                                <w:szCs w:val="20"/>
                              </w:rPr>
                              <w:t>.</w:t>
                            </w:r>
                            <w:r w:rsidR="0038276B">
                              <w:rPr>
                                <w:sz w:val="20"/>
                                <w:szCs w:val="20"/>
                              </w:rPr>
                              <w:t xml:space="preserve"> Les couvercles de contenants peuvent servir de soucoupe</w:t>
                            </w:r>
                          </w:p>
                          <w:p w:rsidR="00312B00" w:rsidRDefault="009A2247" w:rsidP="00C66B90">
                            <w:pPr>
                              <w:numPr>
                                <w:ilvl w:val="0"/>
                                <w:numId w:val="4"/>
                              </w:numPr>
                              <w:tabs>
                                <w:tab w:val="clear" w:pos="720"/>
                                <w:tab w:val="num" w:pos="360"/>
                              </w:tabs>
                              <w:ind w:left="360"/>
                              <w:jc w:val="both"/>
                              <w:rPr>
                                <w:rFonts w:ascii="Berlin Sans FB" w:hAnsi="Berlin Sans FB"/>
                                <w:bCs/>
                                <w:noProof/>
                                <w:sz w:val="20"/>
                                <w:szCs w:val="20"/>
                                <w:lang w:val="fr-FR" w:eastAsia="fr-FR"/>
                              </w:rPr>
                            </w:pPr>
                            <w:r>
                              <w:rPr>
                                <w:rFonts w:ascii="Berlin Sans FB" w:hAnsi="Berlin Sans FB"/>
                                <w:bCs/>
                                <w:noProof/>
                                <w:sz w:val="20"/>
                                <w:szCs w:val="20"/>
                                <w:lang w:val="fr-FR" w:eastAsia="fr-FR"/>
                              </w:rPr>
                              <w:t xml:space="preserve">Humidifiez </w:t>
                            </w:r>
                            <w:smartTag w:uri="urn:schemas-microsoft-com:office:smarttags" w:element="PersonName">
                              <w:smartTagPr>
                                <w:attr w:name="ProductID" w:val="la terre AVANT"/>
                              </w:smartTagPr>
                              <w:r>
                                <w:rPr>
                                  <w:rFonts w:ascii="Berlin Sans FB" w:hAnsi="Berlin Sans FB"/>
                                  <w:bCs/>
                                  <w:noProof/>
                                  <w:sz w:val="20"/>
                                  <w:szCs w:val="20"/>
                                  <w:lang w:val="fr-FR" w:eastAsia="fr-FR"/>
                                </w:rPr>
                                <w:t xml:space="preserve">la terre </w:t>
                              </w:r>
                              <w:r w:rsidRPr="009A2247">
                                <w:rPr>
                                  <w:rFonts w:ascii="Berlin Sans FB" w:hAnsi="Berlin Sans FB"/>
                                  <w:b/>
                                  <w:bCs/>
                                  <w:noProof/>
                                  <w:sz w:val="20"/>
                                  <w:szCs w:val="20"/>
                                  <w:lang w:val="fr-FR" w:eastAsia="fr-FR"/>
                                </w:rPr>
                                <w:t>AVANT</w:t>
                              </w:r>
                            </w:smartTag>
                            <w:r>
                              <w:rPr>
                                <w:rFonts w:ascii="Berlin Sans FB" w:hAnsi="Berlin Sans FB"/>
                                <w:bCs/>
                                <w:noProof/>
                                <w:sz w:val="20"/>
                                <w:szCs w:val="20"/>
                                <w:lang w:val="fr-FR" w:eastAsia="fr-FR"/>
                              </w:rPr>
                              <w:t xml:space="preserve"> d’y enfoncer très légèrement les graines</w:t>
                            </w:r>
                            <w:r w:rsidR="00312B00">
                              <w:rPr>
                                <w:rFonts w:ascii="Berlin Sans FB" w:hAnsi="Berlin Sans FB"/>
                                <w:bCs/>
                                <w:noProof/>
                                <w:sz w:val="20"/>
                                <w:szCs w:val="20"/>
                                <w:lang w:val="fr-FR" w:eastAsia="fr-FR"/>
                              </w:rPr>
                              <w:t xml:space="preserve"> (à </w:t>
                            </w:r>
                            <w:r w:rsidR="00312B00" w:rsidRPr="00E373EB">
                              <w:rPr>
                                <w:rFonts w:ascii="Berlin Sans FB" w:hAnsi="Berlin Sans FB"/>
                                <w:bCs/>
                                <w:noProof/>
                                <w:sz w:val="20"/>
                                <w:szCs w:val="20"/>
                                <w:lang w:val="fr-FR" w:eastAsia="fr-FR"/>
                              </w:rPr>
                              <w:t>une profondeur qu</w:t>
                            </w:r>
                            <w:r w:rsidR="00312B00">
                              <w:rPr>
                                <w:rFonts w:ascii="Berlin Sans FB" w:hAnsi="Berlin Sans FB"/>
                                <w:bCs/>
                                <w:noProof/>
                                <w:sz w:val="20"/>
                                <w:szCs w:val="20"/>
                                <w:lang w:val="fr-FR" w:eastAsia="fr-FR"/>
                              </w:rPr>
                              <w:t>i</w:t>
                            </w:r>
                            <w:r w:rsidR="00312B00" w:rsidRPr="00E373EB">
                              <w:rPr>
                                <w:rFonts w:ascii="Berlin Sans FB" w:hAnsi="Berlin Sans FB"/>
                                <w:bCs/>
                                <w:noProof/>
                                <w:sz w:val="20"/>
                                <w:szCs w:val="20"/>
                                <w:lang w:val="fr-FR" w:eastAsia="fr-FR"/>
                              </w:rPr>
                              <w:t xml:space="preserve"> n'excède pas le double de la taille de la graine</w:t>
                            </w:r>
                            <w:r w:rsidR="00312B00">
                              <w:rPr>
                                <w:rFonts w:ascii="Berlin Sans FB" w:hAnsi="Berlin Sans FB"/>
                                <w:bCs/>
                                <w:noProof/>
                                <w:sz w:val="20"/>
                                <w:szCs w:val="20"/>
                                <w:lang w:val="fr-FR" w:eastAsia="fr-FR"/>
                              </w:rPr>
                              <w:t>)</w:t>
                            </w:r>
                          </w:p>
                          <w:p w:rsidR="009A2247" w:rsidRPr="00E373EB" w:rsidRDefault="0038276B" w:rsidP="00C66B90">
                            <w:pPr>
                              <w:numPr>
                                <w:ilvl w:val="0"/>
                                <w:numId w:val="4"/>
                              </w:numPr>
                              <w:tabs>
                                <w:tab w:val="clear" w:pos="720"/>
                                <w:tab w:val="num" w:pos="360"/>
                              </w:tabs>
                              <w:ind w:left="360"/>
                              <w:jc w:val="both"/>
                              <w:rPr>
                                <w:rFonts w:ascii="Berlin Sans FB" w:hAnsi="Berlin Sans FB"/>
                                <w:bCs/>
                                <w:noProof/>
                                <w:sz w:val="20"/>
                                <w:szCs w:val="20"/>
                                <w:lang w:val="fr-FR" w:eastAsia="fr-FR"/>
                              </w:rPr>
                            </w:pPr>
                            <w:r>
                              <w:rPr>
                                <w:rFonts w:ascii="Berlin Sans FB" w:hAnsi="Berlin Sans FB"/>
                                <w:bCs/>
                                <w:noProof/>
                                <w:sz w:val="20"/>
                                <w:szCs w:val="20"/>
                                <w:lang w:val="fr-FR" w:eastAsia="fr-FR"/>
                              </w:rPr>
                              <w:t>Gardez</w:t>
                            </w:r>
                            <w:r w:rsidR="009A2247">
                              <w:rPr>
                                <w:rFonts w:ascii="Berlin Sans FB" w:hAnsi="Berlin Sans FB"/>
                                <w:bCs/>
                                <w:noProof/>
                                <w:sz w:val="20"/>
                                <w:szCs w:val="20"/>
                                <w:lang w:val="fr-FR" w:eastAsia="fr-FR"/>
                              </w:rPr>
                              <w:t xml:space="preserve"> la terre toujours humide.</w:t>
                            </w:r>
                          </w:p>
                        </w:txbxContent>
                      </wps:txbx>
                      <wps:bodyPr rot="0" vert="horz" wrap="square" lIns="91440" tIns="45720" rIns="91440" bIns="45720" anchor="t" anchorCtr="0" upright="1">
                        <a:noAutofit/>
                      </wps:bodyPr>
                    </wps:wsp>
                  </a:graphicData>
                </a:graphic>
              </wp:inline>
            </w:drawing>
          </mc:Choice>
          <mc:Fallback>
            <w:pict>
              <v:shape id="Text Box 13" o:spid="_x0000_s1028" type="#_x0000_t202" style="width:439.8pt;height:1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" strokecolor="#036" strokeweight="2.25pt">
                <v:textbox>
                  <w:txbxContent>
                    <w:p w:rsidR="00312B00" w:rsidRPr="00E373EB" w:rsidRDefault="00312B00" w:rsidP="00C66B90">
                      <w:pPr>
                        <w:rPr>
                          <w:rFonts w:ascii="Berlin Sans FB" w:hAnsi="Berlin Sans FB"/>
                          <w:b/>
                          <w:bCs/>
                          <w:noProof/>
                          <w:color w:val="003366"/>
                          <w:sz w:val="20"/>
                          <w:szCs w:val="20"/>
                          <w:lang w:val="fr-FR" w:eastAsia="fr-FR"/>
                        </w:rPr>
                      </w:pPr>
                      <w:r w:rsidRPr="00E373EB">
                        <w:rPr>
                          <w:rFonts w:ascii="Berlin Sans FB" w:hAnsi="Berlin Sans FB"/>
                          <w:b/>
                          <w:bCs/>
                          <w:noProof/>
                          <w:color w:val="003366"/>
                          <w:sz w:val="20"/>
                          <w:szCs w:val="20"/>
                          <w:lang w:val="fr-FR" w:eastAsia="fr-FR"/>
                        </w:rPr>
                        <w:t>Note à l’enseignant</w:t>
                      </w:r>
                    </w:p>
                    <w:p w:rsidR="00312B00" w:rsidRPr="00E373EB" w:rsidRDefault="00312B00" w:rsidP="00C66B90">
                      <w:pPr>
                        <w:numPr>
                          <w:ilvl w:val="0"/>
                          <w:numId w:val="4"/>
                        </w:numPr>
                        <w:tabs>
                          <w:tab w:val="clear" w:pos="720"/>
                          <w:tab w:val="num" w:pos="360"/>
                        </w:tabs>
                        <w:ind w:left="360"/>
                        <w:jc w:val="both"/>
                        <w:rPr>
                          <w:rFonts w:ascii="Berlin Sans FB" w:hAnsi="Berlin Sans FB"/>
                          <w:bCs/>
                          <w:noProof/>
                          <w:sz w:val="20"/>
                          <w:szCs w:val="20"/>
                          <w:lang w:val="fr-FR" w:eastAsia="fr-FR"/>
                        </w:rPr>
                      </w:pPr>
                      <w:r w:rsidRPr="00E373EB">
                        <w:rPr>
                          <w:rFonts w:ascii="Berlin Sans FB" w:hAnsi="Berlin Sans FB"/>
                          <w:bCs/>
                          <w:noProof/>
                          <w:sz w:val="20"/>
                          <w:szCs w:val="20"/>
                          <w:lang w:val="fr-FR" w:eastAsia="fr-FR"/>
                        </w:rPr>
                        <w:t xml:space="preserve">Pour </w:t>
                      </w:r>
                      <w:r>
                        <w:rPr>
                          <w:rFonts w:ascii="Berlin Sans FB" w:hAnsi="Berlin Sans FB"/>
                          <w:bCs/>
                          <w:noProof/>
                          <w:sz w:val="20"/>
                          <w:szCs w:val="20"/>
                          <w:lang w:val="fr-FR" w:eastAsia="fr-FR"/>
                        </w:rPr>
                        <w:t>éviter un éventuel échec, n</w:t>
                      </w:r>
                      <w:r w:rsidRPr="00E373EB">
                        <w:rPr>
                          <w:rFonts w:ascii="Berlin Sans FB" w:hAnsi="Berlin Sans FB"/>
                          <w:bCs/>
                          <w:noProof/>
                          <w:sz w:val="20"/>
                          <w:szCs w:val="20"/>
                          <w:lang w:val="fr-FR" w:eastAsia="fr-FR"/>
                        </w:rPr>
                        <w:t>'utilisez</w:t>
                      </w:r>
                      <w:r>
                        <w:rPr>
                          <w:rFonts w:ascii="Berlin Sans FB" w:hAnsi="Berlin Sans FB"/>
                          <w:bCs/>
                          <w:noProof/>
                          <w:sz w:val="20"/>
                          <w:szCs w:val="20"/>
                          <w:lang w:val="fr-FR" w:eastAsia="fr-FR"/>
                        </w:rPr>
                        <w:t xml:space="preserve"> pas de vieilles semences. Évitez</w:t>
                      </w:r>
                      <w:r w:rsidRPr="00E373EB">
                        <w:rPr>
                          <w:rFonts w:ascii="Berlin Sans FB" w:hAnsi="Berlin Sans FB"/>
                          <w:bCs/>
                          <w:noProof/>
                          <w:sz w:val="20"/>
                          <w:szCs w:val="20"/>
                          <w:lang w:val="fr-FR" w:eastAsia="fr-FR"/>
                        </w:rPr>
                        <w:t xml:space="preserve"> d’utiliser des graines vendues pour l'alimentation : elles peuvent être traitées pour empêcher leur germination. Procurez-vous des semences chez des distributeurs spécialistes du jardinage</w:t>
                      </w:r>
                      <w:r>
                        <w:rPr>
                          <w:rFonts w:ascii="Berlin Sans FB" w:hAnsi="Berlin Sans FB"/>
                          <w:bCs/>
                          <w:noProof/>
                          <w:sz w:val="20"/>
                          <w:szCs w:val="20"/>
                          <w:lang w:val="fr-FR" w:eastAsia="fr-FR"/>
                        </w:rPr>
                        <w:t xml:space="preserve"> ou dans des marchés d’alimentation naturelle</w:t>
                      </w:r>
                      <w:r w:rsidRPr="00E373EB">
                        <w:rPr>
                          <w:rFonts w:ascii="Berlin Sans FB" w:hAnsi="Berlin Sans FB"/>
                          <w:bCs/>
                          <w:noProof/>
                          <w:sz w:val="20"/>
                          <w:szCs w:val="20"/>
                          <w:lang w:val="fr-FR" w:eastAsia="fr-FR"/>
                        </w:rPr>
                        <w:t>. Si vous devez conserver les sachets quelques mois, gardez-les dans un endroit frais</w:t>
                      </w:r>
                      <w:r w:rsidRPr="00E373EB">
                        <w:rPr>
                          <w:sz w:val="20"/>
                          <w:szCs w:val="20"/>
                        </w:rPr>
                        <w:t xml:space="preserve"> et </w:t>
                      </w:r>
                      <w:r w:rsidRPr="00874701">
                        <w:rPr>
                          <w:rFonts w:ascii="Berlin Sans FB" w:hAnsi="Berlin Sans FB"/>
                          <w:bCs/>
                          <w:noProof/>
                          <w:sz w:val="20"/>
                          <w:szCs w:val="20"/>
                          <w:lang w:val="fr-FR" w:eastAsia="fr-FR"/>
                        </w:rPr>
                        <w:t>sec.</w:t>
                      </w:r>
                    </w:p>
                    <w:p w:rsidR="00312B00" w:rsidRPr="00E373EB" w:rsidRDefault="00312B00" w:rsidP="00C66B90">
                      <w:pPr>
                        <w:numPr>
                          <w:ilvl w:val="0"/>
                          <w:numId w:val="4"/>
                        </w:numPr>
                        <w:tabs>
                          <w:tab w:val="clear" w:pos="720"/>
                          <w:tab w:val="num" w:pos="360"/>
                        </w:tabs>
                        <w:ind w:left="360"/>
                        <w:jc w:val="both"/>
                        <w:rPr>
                          <w:rFonts w:ascii="Berlin Sans FB" w:hAnsi="Berlin Sans FB"/>
                          <w:bCs/>
                          <w:noProof/>
                          <w:sz w:val="20"/>
                          <w:szCs w:val="20"/>
                          <w:lang w:val="fr-FR" w:eastAsia="fr-FR"/>
                        </w:rPr>
                      </w:pPr>
                      <w:r w:rsidRPr="00E373EB">
                        <w:rPr>
                          <w:rFonts w:ascii="Berlin Sans FB" w:hAnsi="Berlin Sans FB"/>
                          <w:bCs/>
                          <w:noProof/>
                          <w:sz w:val="20"/>
                          <w:szCs w:val="20"/>
                          <w:lang w:val="fr-FR" w:eastAsia="fr-FR"/>
                        </w:rPr>
                        <w:t>Pensez toujours à percer le fond des récipients pour que l'eau s'écoule facilement</w:t>
                      </w:r>
                      <w:r w:rsidRPr="00E373EB">
                        <w:rPr>
                          <w:sz w:val="20"/>
                          <w:szCs w:val="20"/>
                        </w:rPr>
                        <w:t>.</w:t>
                      </w:r>
                      <w:r w:rsidR="0038276B">
                        <w:rPr>
                          <w:sz w:val="20"/>
                          <w:szCs w:val="20"/>
                        </w:rPr>
                        <w:t xml:space="preserve"> Les couvercles de contenants peuvent servir de soucoupe</w:t>
                      </w:r>
                    </w:p>
                    <w:p w:rsidR="00312B00" w:rsidRDefault="009A2247" w:rsidP="00C66B90">
                      <w:pPr>
                        <w:numPr>
                          <w:ilvl w:val="0"/>
                          <w:numId w:val="4"/>
                        </w:numPr>
                        <w:tabs>
                          <w:tab w:val="clear" w:pos="720"/>
                          <w:tab w:val="num" w:pos="360"/>
                        </w:tabs>
                        <w:ind w:left="360"/>
                        <w:jc w:val="both"/>
                        <w:rPr>
                          <w:rFonts w:ascii="Berlin Sans FB" w:hAnsi="Berlin Sans FB"/>
                          <w:bCs/>
                          <w:noProof/>
                          <w:sz w:val="20"/>
                          <w:szCs w:val="20"/>
                          <w:lang w:val="fr-FR" w:eastAsia="fr-FR"/>
                        </w:rPr>
                      </w:pPr>
                      <w:r>
                        <w:rPr>
                          <w:rFonts w:ascii="Berlin Sans FB" w:hAnsi="Berlin Sans FB"/>
                          <w:bCs/>
                          <w:noProof/>
                          <w:sz w:val="20"/>
                          <w:szCs w:val="20"/>
                          <w:lang w:val="fr-FR" w:eastAsia="fr-FR"/>
                        </w:rPr>
                        <w:t xml:space="preserve">Humidifiez </w:t>
                      </w:r>
                      <w:smartTag w:uri="urn:schemas-microsoft-com:office:smarttags" w:element="PersonName">
                        <w:smartTagPr>
                          <w:attr w:name="ProductID" w:val="la terre AVANT"/>
                        </w:smartTagPr>
                        <w:r>
                          <w:rPr>
                            <w:rFonts w:ascii="Berlin Sans FB" w:hAnsi="Berlin Sans FB"/>
                            <w:bCs/>
                            <w:noProof/>
                            <w:sz w:val="20"/>
                            <w:szCs w:val="20"/>
                            <w:lang w:val="fr-FR" w:eastAsia="fr-FR"/>
                          </w:rPr>
                          <w:t xml:space="preserve">la terre </w:t>
                        </w:r>
                        <w:r w:rsidRPr="009A2247">
                          <w:rPr>
                            <w:rFonts w:ascii="Berlin Sans FB" w:hAnsi="Berlin Sans FB"/>
                            <w:b/>
                            <w:bCs/>
                            <w:noProof/>
                            <w:sz w:val="20"/>
                            <w:szCs w:val="20"/>
                            <w:lang w:val="fr-FR" w:eastAsia="fr-FR"/>
                          </w:rPr>
                          <w:t>AVANT</w:t>
                        </w:r>
                      </w:smartTag>
                      <w:r>
                        <w:rPr>
                          <w:rFonts w:ascii="Berlin Sans FB" w:hAnsi="Berlin Sans FB"/>
                          <w:bCs/>
                          <w:noProof/>
                          <w:sz w:val="20"/>
                          <w:szCs w:val="20"/>
                          <w:lang w:val="fr-FR" w:eastAsia="fr-FR"/>
                        </w:rPr>
                        <w:t xml:space="preserve"> d’y enfoncer très légèrement les graines</w:t>
                      </w:r>
                      <w:r w:rsidR="00312B00">
                        <w:rPr>
                          <w:rFonts w:ascii="Berlin Sans FB" w:hAnsi="Berlin Sans FB"/>
                          <w:bCs/>
                          <w:noProof/>
                          <w:sz w:val="20"/>
                          <w:szCs w:val="20"/>
                          <w:lang w:val="fr-FR" w:eastAsia="fr-FR"/>
                        </w:rPr>
                        <w:t xml:space="preserve"> (à </w:t>
                      </w:r>
                      <w:r w:rsidR="00312B00" w:rsidRPr="00E373EB">
                        <w:rPr>
                          <w:rFonts w:ascii="Berlin Sans FB" w:hAnsi="Berlin Sans FB"/>
                          <w:bCs/>
                          <w:noProof/>
                          <w:sz w:val="20"/>
                          <w:szCs w:val="20"/>
                          <w:lang w:val="fr-FR" w:eastAsia="fr-FR"/>
                        </w:rPr>
                        <w:t>une profondeur qu</w:t>
                      </w:r>
                      <w:r w:rsidR="00312B00">
                        <w:rPr>
                          <w:rFonts w:ascii="Berlin Sans FB" w:hAnsi="Berlin Sans FB"/>
                          <w:bCs/>
                          <w:noProof/>
                          <w:sz w:val="20"/>
                          <w:szCs w:val="20"/>
                          <w:lang w:val="fr-FR" w:eastAsia="fr-FR"/>
                        </w:rPr>
                        <w:t>i</w:t>
                      </w:r>
                      <w:r w:rsidR="00312B00" w:rsidRPr="00E373EB">
                        <w:rPr>
                          <w:rFonts w:ascii="Berlin Sans FB" w:hAnsi="Berlin Sans FB"/>
                          <w:bCs/>
                          <w:noProof/>
                          <w:sz w:val="20"/>
                          <w:szCs w:val="20"/>
                          <w:lang w:val="fr-FR" w:eastAsia="fr-FR"/>
                        </w:rPr>
                        <w:t xml:space="preserve"> n'excède pas le double de la taille de la graine</w:t>
                      </w:r>
                      <w:r w:rsidR="00312B00">
                        <w:rPr>
                          <w:rFonts w:ascii="Berlin Sans FB" w:hAnsi="Berlin Sans FB"/>
                          <w:bCs/>
                          <w:noProof/>
                          <w:sz w:val="20"/>
                          <w:szCs w:val="20"/>
                          <w:lang w:val="fr-FR" w:eastAsia="fr-FR"/>
                        </w:rPr>
                        <w:t>)</w:t>
                      </w:r>
                    </w:p>
                    <w:p w:rsidR="009A2247" w:rsidRPr="00E373EB" w:rsidRDefault="0038276B" w:rsidP="00C66B90">
                      <w:pPr>
                        <w:numPr>
                          <w:ilvl w:val="0"/>
                          <w:numId w:val="4"/>
                        </w:numPr>
                        <w:tabs>
                          <w:tab w:val="clear" w:pos="720"/>
                          <w:tab w:val="num" w:pos="360"/>
                        </w:tabs>
                        <w:ind w:left="360"/>
                        <w:jc w:val="both"/>
                        <w:rPr>
                          <w:rFonts w:ascii="Berlin Sans FB" w:hAnsi="Berlin Sans FB"/>
                          <w:bCs/>
                          <w:noProof/>
                          <w:sz w:val="20"/>
                          <w:szCs w:val="20"/>
                          <w:lang w:val="fr-FR" w:eastAsia="fr-FR"/>
                        </w:rPr>
                      </w:pPr>
                      <w:r>
                        <w:rPr>
                          <w:rFonts w:ascii="Berlin Sans FB" w:hAnsi="Berlin Sans FB"/>
                          <w:bCs/>
                          <w:noProof/>
                          <w:sz w:val="20"/>
                          <w:szCs w:val="20"/>
                          <w:lang w:val="fr-FR" w:eastAsia="fr-FR"/>
                        </w:rPr>
                        <w:t>Gardez</w:t>
                      </w:r>
                      <w:r w:rsidR="009A2247">
                        <w:rPr>
                          <w:rFonts w:ascii="Berlin Sans FB" w:hAnsi="Berlin Sans FB"/>
                          <w:bCs/>
                          <w:noProof/>
                          <w:sz w:val="20"/>
                          <w:szCs w:val="20"/>
                          <w:lang w:val="fr-FR" w:eastAsia="fr-FR"/>
                        </w:rPr>
                        <w:t xml:space="preserve"> la terre toujours humide.</w:t>
                      </w:r>
                    </w:p>
                  </w:txbxContent>
                </v:textbox>
                <w10:anchorlock/>
              </v:shape>
            </w:pict>
          </mc:Fallback>
        </mc:AlternateContent>
      </w:r>
    </w:p>
    <w:p w:rsidR="00312B00" w:rsidRDefault="00E723FF" w:rsidP="005A2494">
      <w:pPr>
        <w:ind w:left="360"/>
        <w:rPr>
          <w:rFonts w:ascii="Berlin Sans FB" w:hAnsi="Berlin Sans FB"/>
          <w:bCs/>
          <w:noProof/>
          <w:sz w:val="22"/>
          <w:szCs w:val="22"/>
          <w:lang w:val="fr-FR" w:eastAsia="fr-FR"/>
        </w:rPr>
      </w:pPr>
      <w:r>
        <w:rPr>
          <w:noProof/>
        </w:rPr>
        <w:drawing>
          <wp:anchor distT="0" distB="0" distL="114300" distR="114300" simplePos="0" relativeHeight="251652096" behindDoc="0" locked="0" layoutInCell="1" allowOverlap="1">
            <wp:simplePos x="0" y="0"/>
            <wp:positionH relativeFrom="column">
              <wp:posOffset>-457200</wp:posOffset>
            </wp:positionH>
            <wp:positionV relativeFrom="paragraph">
              <wp:posOffset>271780</wp:posOffset>
            </wp:positionV>
            <wp:extent cx="643890" cy="856615"/>
            <wp:effectExtent l="0" t="0" r="0" b="0"/>
            <wp:wrapNone/>
            <wp:docPr id="17"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19" cstate="print">
                      <a:extLst>
                        <a:ext uri="{28A0092B-C50C-407E-A947-70E740481C1C}">
                          <a14:useLocalDpi xmlns:a14="http://schemas.microsoft.com/office/drawing/2010/main" val="0"/>
                        </a:ext>
                      </a:extLst>
                    </a:blip>
                    <a:srcRect r="10205"/>
                    <a:stretch>
                      <a:fillRect/>
                    </a:stretch>
                  </pic:blipFill>
                  <pic:spPr bwMode="auto">
                    <a:xfrm>
                      <a:off x="0" y="0"/>
                      <a:ext cx="643890" cy="8566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simplePos x="0" y="0"/>
            <wp:positionH relativeFrom="column">
              <wp:posOffset>5257800</wp:posOffset>
            </wp:positionH>
            <wp:positionV relativeFrom="paragraph">
              <wp:posOffset>83820</wp:posOffset>
            </wp:positionV>
            <wp:extent cx="415290" cy="403225"/>
            <wp:effectExtent l="0" t="0" r="0" b="0"/>
            <wp:wrapNone/>
            <wp:docPr id="16" name="Image 15" descr="Watering Ca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Watering Can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5290" cy="403225"/>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169"/>
        <w:tblW w:w="8928" w:type="dxa"/>
        <w:tblBorders>
          <w:top w:val="single" w:sz="18" w:space="0" w:color="003366"/>
          <w:left w:val="single" w:sz="18" w:space="0" w:color="003366"/>
          <w:bottom w:val="single" w:sz="18" w:space="0" w:color="003366"/>
          <w:right w:val="single" w:sz="18" w:space="0" w:color="003366"/>
          <w:insideH w:val="single" w:sz="18" w:space="0" w:color="003366"/>
          <w:insideV w:val="single" w:sz="18" w:space="0" w:color="003366"/>
        </w:tblBorders>
        <w:tblLook w:val="01E0" w:firstRow="1" w:lastRow="1" w:firstColumn="1" w:lastColumn="1" w:noHBand="0" w:noVBand="0"/>
      </w:tblPr>
      <w:tblGrid>
        <w:gridCol w:w="8928"/>
      </w:tblGrid>
      <w:tr w:rsidR="00312B00" w:rsidRPr="005A2494" w:rsidTr="00281C75">
        <w:trPr>
          <w:trHeight w:val="817"/>
        </w:trPr>
        <w:tc>
          <w:tcPr>
            <w:tcW w:w="8928" w:type="dxa"/>
          </w:tcPr>
          <w:p w:rsidR="00312B00" w:rsidRPr="007E4A16" w:rsidRDefault="00312B00" w:rsidP="005A2494">
            <w:pPr>
              <w:ind w:left="360"/>
              <w:rPr>
                <w:rFonts w:ascii="Berlin Sans FB" w:hAnsi="Berlin Sans FB"/>
                <w:bCs/>
                <w:noProof/>
                <w:sz w:val="12"/>
                <w:szCs w:val="12"/>
                <w:lang w:val="fr-FR" w:eastAsia="fr-FR"/>
              </w:rPr>
            </w:pPr>
          </w:p>
          <w:p w:rsidR="00312B00" w:rsidRDefault="00312B00" w:rsidP="00281C75">
            <w:pPr>
              <w:ind w:right="473"/>
              <w:jc w:val="right"/>
              <w:rPr>
                <w:rFonts w:ascii="Arial Unicode MS" w:eastAsia="Arial Unicode MS" w:hAnsi="Arial Unicode MS" w:cs="Arial Unicode MS"/>
                <w:bCs/>
                <w:noProof/>
                <w:color w:val="003366"/>
                <w:lang w:val="fr-FR" w:eastAsia="fr-FR"/>
              </w:rPr>
            </w:pPr>
            <w:r w:rsidRPr="005A2494">
              <w:rPr>
                <w:rFonts w:ascii="Arial Unicode MS" w:eastAsia="Arial Unicode MS" w:hAnsi="Arial Unicode MS" w:cs="Arial Unicode MS"/>
                <w:b/>
                <w:bCs/>
                <w:noProof/>
                <w:color w:val="003366"/>
                <w:sz w:val="25"/>
                <w:szCs w:val="25"/>
                <w:lang w:val="fr-FR" w:eastAsia="fr-FR"/>
              </w:rPr>
              <w:t>Savez-vous parler aux plantes</w:t>
            </w:r>
            <w:r w:rsidRPr="005A2494">
              <w:rPr>
                <w:rFonts w:ascii="Arial Unicode MS" w:eastAsia="Arial Unicode MS" w:hAnsi="Arial Unicode MS" w:cs="Arial Unicode MS"/>
                <w:bCs/>
                <w:noProof/>
                <w:color w:val="003366"/>
                <w:sz w:val="22"/>
                <w:szCs w:val="22"/>
                <w:lang w:val="fr-FR" w:eastAsia="fr-FR"/>
              </w:rPr>
              <w:t> ?</w:t>
            </w:r>
          </w:p>
          <w:p w:rsidR="00312B00" w:rsidRPr="007E4A16" w:rsidRDefault="00312B00" w:rsidP="007E4A16">
            <w:pPr>
              <w:jc w:val="right"/>
              <w:rPr>
                <w:rFonts w:ascii="Arial Unicode MS" w:eastAsia="Arial Unicode MS" w:hAnsi="Arial Unicode MS" w:cs="Arial Unicode MS"/>
                <w:bCs/>
                <w:noProof/>
                <w:color w:val="003366"/>
                <w:sz w:val="4"/>
                <w:szCs w:val="4"/>
                <w:lang w:val="fr-FR" w:eastAsia="fr-FR"/>
              </w:rPr>
            </w:pPr>
          </w:p>
          <w:p w:rsidR="00312B00" w:rsidRPr="005A2494" w:rsidRDefault="00312B00" w:rsidP="007E4A16">
            <w:pPr>
              <w:pStyle w:val="yiv819534726msonormal"/>
              <w:spacing w:before="0" w:beforeAutospacing="0" w:after="0" w:afterAutospacing="0"/>
              <w:jc w:val="right"/>
              <w:rPr>
                <w:lang w:val="fr-FR"/>
              </w:rPr>
            </w:pPr>
            <w:r w:rsidRPr="005A2494">
              <w:rPr>
                <w:rFonts w:ascii="Berlin Sans FB" w:hAnsi="Berlin Sans FB"/>
                <w:sz w:val="22"/>
                <w:szCs w:val="22"/>
                <w:lang w:val="fr-FR"/>
              </w:rPr>
              <w:t xml:space="preserve">Avant d’arroser une plante, demandez-lui si elle a soif en plaçant un doigt sur </w:t>
            </w:r>
            <w:smartTag w:uri="urn:schemas-microsoft-com:office:smarttags" w:element="PersonName">
              <w:smartTagPr>
                <w:attr w:name="ProductID" w:val="la terre. Si"/>
              </w:smartTagPr>
              <w:smartTag w:uri="urn:schemas-microsoft-com:office:smarttags" w:element="metricconverter">
                <w:smartTagPr>
                  <w:attr w:name="ProductID" w:val="2.f"/>
                </w:smartTagPr>
                <w:r w:rsidRPr="005A2494">
                  <w:rPr>
                    <w:rFonts w:ascii="Berlin Sans FB" w:hAnsi="Berlin Sans FB"/>
                    <w:sz w:val="22"/>
                    <w:szCs w:val="22"/>
                    <w:lang w:val="fr-FR"/>
                  </w:rPr>
                  <w:t>la terre. Si</w:t>
                </w:r>
              </w:smartTag>
            </w:smartTag>
            <w:r w:rsidRPr="005A2494">
              <w:rPr>
                <w:rFonts w:ascii="Berlin Sans FB" w:hAnsi="Berlin Sans FB"/>
                <w:sz w:val="22"/>
                <w:szCs w:val="22"/>
                <w:lang w:val="fr-FR"/>
              </w:rPr>
              <w:t xml:space="preserve"> la terre colle au doigt, la plante n’a pas besoin d’eau, mais si elle ne colle pas, elle en a besoin ! </w:t>
            </w:r>
          </w:p>
          <w:p w:rsidR="00312B00" w:rsidRPr="005A2494" w:rsidRDefault="00312B00" w:rsidP="007E4A16">
            <w:pPr>
              <w:pStyle w:val="yiv819534726msonormal"/>
              <w:spacing w:before="0" w:beforeAutospacing="0" w:after="0" w:afterAutospacing="0"/>
              <w:jc w:val="right"/>
            </w:pPr>
            <w:r w:rsidRPr="005A2494">
              <w:rPr>
                <w:sz w:val="22"/>
                <w:szCs w:val="22"/>
                <w:lang w:val="fr-FR"/>
              </w:rPr>
              <w:t>(</w:t>
            </w:r>
            <w:r w:rsidRPr="005A2494">
              <w:rPr>
                <w:rFonts w:ascii="Berlin Sans FB" w:hAnsi="Berlin Sans FB"/>
                <w:sz w:val="22"/>
                <w:szCs w:val="22"/>
                <w:lang w:val="fr-FR"/>
              </w:rPr>
              <w:t>Voir cahier de l’élève</w:t>
            </w:r>
            <w:r w:rsidRPr="005A2494">
              <w:rPr>
                <w:sz w:val="22"/>
                <w:szCs w:val="22"/>
                <w:lang w:val="fr-FR"/>
              </w:rPr>
              <w:t>)</w:t>
            </w:r>
          </w:p>
        </w:tc>
      </w:tr>
    </w:tbl>
    <w:p w:rsidR="00FC52B7" w:rsidRPr="008C6282" w:rsidRDefault="00FC52B7" w:rsidP="007E4A16">
      <w:pPr>
        <w:jc w:val="both"/>
        <w:rPr>
          <w:rFonts w:ascii="Berlin Sans FB" w:hAnsi="Berlin Sans FB"/>
          <w:bCs/>
          <w:noProof/>
          <w:sz w:val="16"/>
          <w:szCs w:val="16"/>
          <w:lang w:val="fr-FR" w:eastAsia="fr-FR"/>
        </w:rPr>
      </w:pPr>
    </w:p>
    <w:p w:rsidR="00312B00" w:rsidRPr="008C6282" w:rsidRDefault="00312B00" w:rsidP="007E4A16">
      <w:pPr>
        <w:jc w:val="both"/>
        <w:rPr>
          <w:rFonts w:ascii="Berlin Sans FB" w:hAnsi="Berlin Sans FB"/>
          <w:bCs/>
          <w:noProof/>
          <w:sz w:val="4"/>
          <w:szCs w:val="4"/>
          <w:lang w:val="fr-FR" w:eastAsia="fr-FR"/>
        </w:rPr>
      </w:pPr>
    </w:p>
    <w:p w:rsidR="00312B00" w:rsidRDefault="00E723FF" w:rsidP="00FC52B7">
      <w:pPr>
        <w:numPr>
          <w:ilvl w:val="0"/>
          <w:numId w:val="11"/>
        </w:numPr>
        <w:tabs>
          <w:tab w:val="clear" w:pos="720"/>
          <w:tab w:val="num" w:pos="360"/>
        </w:tabs>
        <w:ind w:left="360"/>
        <w:jc w:val="both"/>
        <w:rPr>
          <w:rFonts w:ascii="Berlin Sans FB" w:hAnsi="Berlin Sans FB"/>
          <w:bCs/>
          <w:noProof/>
          <w:sz w:val="22"/>
          <w:szCs w:val="22"/>
          <w:lang w:val="fr-FR" w:eastAsia="fr-FR"/>
        </w:rPr>
      </w:pPr>
      <w:r>
        <w:rPr>
          <w:noProof/>
        </w:rPr>
        <w:lastRenderedPageBreak/>
        <w:drawing>
          <wp:anchor distT="0" distB="0" distL="114300" distR="114300" simplePos="0" relativeHeight="251653120" behindDoc="0" locked="0" layoutInCell="1" allowOverlap="1">
            <wp:simplePos x="0" y="0"/>
            <wp:positionH relativeFrom="column">
              <wp:posOffset>3543300</wp:posOffset>
            </wp:positionH>
            <wp:positionV relativeFrom="paragraph">
              <wp:posOffset>90170</wp:posOffset>
            </wp:positionV>
            <wp:extent cx="2072640" cy="847725"/>
            <wp:effectExtent l="0" t="0" r="0" b="0"/>
            <wp:wrapSquare wrapText="bothSides"/>
            <wp:docPr id="18"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21" cstate="print">
                      <a:extLst>
                        <a:ext uri="{28A0092B-C50C-407E-A947-70E740481C1C}">
                          <a14:useLocalDpi xmlns:a14="http://schemas.microsoft.com/office/drawing/2010/main" val="0"/>
                        </a:ext>
                      </a:extLst>
                    </a:blip>
                    <a:srcRect l="29218" t="26625" r="24696" b="45821"/>
                    <a:stretch>
                      <a:fillRect/>
                    </a:stretch>
                  </pic:blipFill>
                  <pic:spPr bwMode="auto">
                    <a:xfrm>
                      <a:off x="0" y="0"/>
                      <a:ext cx="2072640" cy="847725"/>
                    </a:xfrm>
                    <a:prstGeom prst="rect">
                      <a:avLst/>
                    </a:prstGeom>
                    <a:noFill/>
                  </pic:spPr>
                </pic:pic>
              </a:graphicData>
            </a:graphic>
            <wp14:sizeRelH relativeFrom="page">
              <wp14:pctWidth>0</wp14:pctWidth>
            </wp14:sizeRelH>
            <wp14:sizeRelV relativeFrom="page">
              <wp14:pctHeight>0</wp14:pctHeight>
            </wp14:sizeRelV>
          </wp:anchor>
        </w:drawing>
      </w:r>
      <w:r w:rsidR="00312B00">
        <w:rPr>
          <w:rFonts w:ascii="Berlin Sans FB" w:hAnsi="Berlin Sans FB"/>
          <w:bCs/>
          <w:noProof/>
          <w:sz w:val="22"/>
          <w:szCs w:val="22"/>
          <w:lang w:val="fr-FR" w:eastAsia="fr-FR"/>
        </w:rPr>
        <w:t>Expliquez aux</w:t>
      </w:r>
      <w:r w:rsidR="00312B00" w:rsidRPr="005A2494">
        <w:rPr>
          <w:rFonts w:ascii="Berlin Sans FB" w:hAnsi="Berlin Sans FB"/>
          <w:bCs/>
          <w:noProof/>
          <w:sz w:val="22"/>
          <w:szCs w:val="22"/>
          <w:lang w:val="fr-FR" w:eastAsia="fr-FR"/>
        </w:rPr>
        <w:t xml:space="preserve"> les élèves les étap</w:t>
      </w:r>
      <w:r w:rsidR="00312B00">
        <w:rPr>
          <w:rFonts w:ascii="Berlin Sans FB" w:hAnsi="Berlin Sans FB"/>
          <w:bCs/>
          <w:noProof/>
          <w:sz w:val="22"/>
          <w:szCs w:val="22"/>
          <w:lang w:val="fr-FR" w:eastAsia="fr-FR"/>
        </w:rPr>
        <w:t>es de croissance d’une plante.</w:t>
      </w:r>
    </w:p>
    <w:p w:rsidR="00312B00" w:rsidRDefault="00312B00" w:rsidP="006B1445">
      <w:pPr>
        <w:numPr>
          <w:ilvl w:val="0"/>
          <w:numId w:val="12"/>
        </w:numPr>
        <w:tabs>
          <w:tab w:val="clear" w:pos="720"/>
          <w:tab w:val="num" w:pos="360"/>
        </w:tabs>
        <w:ind w:left="360"/>
        <w:jc w:val="both"/>
        <w:rPr>
          <w:rFonts w:ascii="Berlin Sans FB" w:hAnsi="Berlin Sans FB"/>
          <w:bCs/>
          <w:noProof/>
          <w:sz w:val="22"/>
          <w:szCs w:val="22"/>
          <w:lang w:val="fr-FR" w:eastAsia="fr-FR"/>
        </w:rPr>
      </w:pPr>
      <w:r>
        <w:rPr>
          <w:rFonts w:ascii="Berlin Sans FB" w:hAnsi="Berlin Sans FB"/>
          <w:bCs/>
          <w:noProof/>
          <w:sz w:val="22"/>
          <w:szCs w:val="22"/>
          <w:lang w:val="fr-FR" w:eastAsia="fr-FR"/>
        </w:rPr>
        <w:t>Demandez-leur</w:t>
      </w:r>
      <w:r w:rsidRPr="005A2494">
        <w:rPr>
          <w:rFonts w:ascii="Berlin Sans FB" w:hAnsi="Berlin Sans FB"/>
          <w:bCs/>
          <w:noProof/>
          <w:sz w:val="22"/>
          <w:szCs w:val="22"/>
          <w:lang w:val="fr-FR" w:eastAsia="fr-FR"/>
        </w:rPr>
        <w:t xml:space="preserve"> </w:t>
      </w:r>
      <w:r>
        <w:rPr>
          <w:rFonts w:ascii="Berlin Sans FB" w:hAnsi="Berlin Sans FB"/>
          <w:bCs/>
          <w:noProof/>
          <w:sz w:val="22"/>
          <w:szCs w:val="22"/>
          <w:lang w:val="fr-FR" w:eastAsia="fr-FR"/>
        </w:rPr>
        <w:t xml:space="preserve">individuellement </w:t>
      </w:r>
      <w:r w:rsidRPr="005A2494">
        <w:rPr>
          <w:rFonts w:ascii="Berlin Sans FB" w:hAnsi="Berlin Sans FB"/>
          <w:bCs/>
          <w:noProof/>
          <w:sz w:val="22"/>
          <w:szCs w:val="22"/>
          <w:lang w:val="fr-FR" w:eastAsia="fr-FR"/>
        </w:rPr>
        <w:t xml:space="preserve">de mettre en ordre les étapes de croissance </w:t>
      </w:r>
      <w:r w:rsidR="00A77DE2">
        <w:rPr>
          <w:rFonts w:ascii="Berlin Sans FB" w:hAnsi="Berlin Sans FB"/>
          <w:bCs/>
          <w:noProof/>
          <w:sz w:val="22"/>
          <w:szCs w:val="22"/>
          <w:lang w:val="fr-FR" w:eastAsia="fr-FR"/>
        </w:rPr>
        <w:t>d’une plante</w:t>
      </w:r>
      <w:r w:rsidR="00A77DE2" w:rsidRPr="005A2494">
        <w:rPr>
          <w:rFonts w:ascii="Berlin Sans FB" w:hAnsi="Berlin Sans FB"/>
          <w:bCs/>
          <w:noProof/>
          <w:sz w:val="22"/>
          <w:szCs w:val="22"/>
          <w:lang w:val="fr-FR" w:eastAsia="fr-FR"/>
        </w:rPr>
        <w:t xml:space="preserve"> </w:t>
      </w:r>
      <w:r w:rsidRPr="005A2494">
        <w:rPr>
          <w:rFonts w:ascii="Berlin Sans FB" w:hAnsi="Berlin Sans FB"/>
          <w:bCs/>
          <w:noProof/>
          <w:sz w:val="22"/>
          <w:szCs w:val="22"/>
          <w:lang w:val="fr-FR" w:eastAsia="fr-FR"/>
        </w:rPr>
        <w:t>dans le tableau correspondant</w:t>
      </w:r>
      <w:r>
        <w:rPr>
          <w:rFonts w:ascii="Berlin Sans FB" w:hAnsi="Berlin Sans FB"/>
          <w:bCs/>
          <w:noProof/>
          <w:sz w:val="22"/>
          <w:szCs w:val="22"/>
          <w:lang w:val="fr-FR" w:eastAsia="fr-FR"/>
        </w:rPr>
        <w:t xml:space="preserve"> de leur cahier</w:t>
      </w:r>
      <w:r w:rsidRPr="005A2494">
        <w:rPr>
          <w:rFonts w:ascii="Berlin Sans FB" w:hAnsi="Berlin Sans FB"/>
          <w:bCs/>
          <w:noProof/>
          <w:sz w:val="22"/>
          <w:szCs w:val="22"/>
          <w:lang w:val="fr-FR" w:eastAsia="fr-FR"/>
        </w:rPr>
        <w:t>.</w:t>
      </w:r>
    </w:p>
    <w:p w:rsidR="00312B00" w:rsidRDefault="00312B00" w:rsidP="006B1445">
      <w:pPr>
        <w:jc w:val="both"/>
        <w:rPr>
          <w:rFonts w:ascii="Berlin Sans FB" w:hAnsi="Berlin Sans FB"/>
          <w:bCs/>
          <w:noProof/>
          <w:sz w:val="16"/>
          <w:szCs w:val="16"/>
          <w:lang w:val="fr-FR" w:eastAsia="fr-FR"/>
        </w:rPr>
      </w:pPr>
    </w:p>
    <w:p w:rsidR="00312B00" w:rsidRPr="00281C75" w:rsidRDefault="00A06DDF" w:rsidP="00281C75">
      <w:pPr>
        <w:ind w:left="-720"/>
        <w:jc w:val="both"/>
        <w:rPr>
          <w:rFonts w:ascii="Berlin Sans FB" w:hAnsi="Berlin Sans FB"/>
          <w:b/>
          <w:bCs/>
          <w:noProof/>
          <w:color w:val="FF0000"/>
          <w:lang w:val="fr-FR" w:eastAsia="fr-FR"/>
        </w:rPr>
      </w:pPr>
      <w:r>
        <w:rPr>
          <w:rFonts w:ascii="Berlin Sans FB" w:hAnsi="Berlin Sans FB"/>
          <w:b/>
          <w:bCs/>
          <w:noProof/>
          <w:color w:val="FF0000"/>
          <w:lang w:val="fr-FR" w:eastAsia="fr-FR"/>
        </w:rPr>
        <w:t>Troisième période</w:t>
      </w:r>
    </w:p>
    <w:p w:rsidR="00312B00" w:rsidRPr="008C6282" w:rsidRDefault="00312B00" w:rsidP="006B1445">
      <w:pPr>
        <w:jc w:val="both"/>
        <w:rPr>
          <w:rFonts w:ascii="Berlin Sans FB" w:hAnsi="Berlin Sans FB"/>
          <w:bCs/>
          <w:noProof/>
          <w:sz w:val="16"/>
          <w:szCs w:val="16"/>
          <w:lang w:val="fr-FR" w:eastAsia="fr-FR"/>
        </w:rPr>
      </w:pPr>
    </w:p>
    <w:p w:rsidR="00312B00" w:rsidRDefault="00E723FF" w:rsidP="008C6282">
      <w:pPr>
        <w:numPr>
          <w:ilvl w:val="0"/>
          <w:numId w:val="12"/>
        </w:numPr>
        <w:tabs>
          <w:tab w:val="clear" w:pos="720"/>
          <w:tab w:val="num" w:pos="360"/>
        </w:tabs>
        <w:ind w:left="357" w:hanging="357"/>
        <w:jc w:val="both"/>
        <w:rPr>
          <w:rFonts w:ascii="Berlin Sans FB" w:hAnsi="Berlin Sans FB"/>
          <w:bCs/>
          <w:noProof/>
          <w:sz w:val="22"/>
          <w:szCs w:val="22"/>
          <w:lang w:val="fr-FR" w:eastAsia="fr-FR"/>
        </w:rPr>
      </w:pPr>
      <w:r>
        <w:rPr>
          <w:noProof/>
        </w:rPr>
        <w:drawing>
          <wp:anchor distT="0" distB="0" distL="114300" distR="114300" simplePos="0" relativeHeight="251671552" behindDoc="0" locked="0" layoutInCell="1" allowOverlap="1">
            <wp:simplePos x="0" y="0"/>
            <wp:positionH relativeFrom="column">
              <wp:posOffset>4000500</wp:posOffset>
            </wp:positionH>
            <wp:positionV relativeFrom="paragraph">
              <wp:posOffset>163195</wp:posOffset>
            </wp:positionV>
            <wp:extent cx="1714500" cy="1418590"/>
            <wp:effectExtent l="0" t="0" r="0" b="0"/>
            <wp:wrapSquare wrapText="bothSides"/>
            <wp:docPr id="46" name="Image 46" descr="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Ob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4500" cy="1418590"/>
                    </a:xfrm>
                    <a:prstGeom prst="rect">
                      <a:avLst/>
                    </a:prstGeom>
                    <a:noFill/>
                    <a:ln>
                      <a:noFill/>
                    </a:ln>
                  </pic:spPr>
                </pic:pic>
              </a:graphicData>
            </a:graphic>
            <wp14:sizeRelH relativeFrom="page">
              <wp14:pctWidth>0</wp14:pctWidth>
            </wp14:sizeRelH>
            <wp14:sizeRelV relativeFrom="page">
              <wp14:pctHeight>0</wp14:pctHeight>
            </wp14:sizeRelV>
          </wp:anchor>
        </w:drawing>
      </w:r>
      <w:r w:rsidR="00312B00" w:rsidRPr="005A2494">
        <w:rPr>
          <w:rFonts w:ascii="Berlin Sans FB" w:hAnsi="Berlin Sans FB"/>
          <w:bCs/>
          <w:noProof/>
          <w:sz w:val="22"/>
          <w:szCs w:val="22"/>
          <w:lang w:val="fr-FR" w:eastAsia="fr-FR"/>
        </w:rPr>
        <w:t>Demandez aux élèves de dessiner leurs observations dans le</w:t>
      </w:r>
      <w:r w:rsidR="001C23BB">
        <w:rPr>
          <w:rFonts w:ascii="Berlin Sans FB" w:hAnsi="Berlin Sans FB"/>
          <w:bCs/>
          <w:noProof/>
          <w:sz w:val="22"/>
          <w:szCs w:val="22"/>
          <w:lang w:val="fr-FR" w:eastAsia="fr-FR"/>
        </w:rPr>
        <w:t xml:space="preserve"> tableau</w:t>
      </w:r>
      <w:r w:rsidR="00312B00" w:rsidRPr="005A2494">
        <w:rPr>
          <w:rFonts w:ascii="Berlin Sans FB" w:hAnsi="Berlin Sans FB"/>
          <w:bCs/>
          <w:noProof/>
          <w:sz w:val="22"/>
          <w:szCs w:val="22"/>
          <w:lang w:val="fr-FR" w:eastAsia="fr-FR"/>
        </w:rPr>
        <w:t xml:space="preserve"> « </w:t>
      </w:r>
      <w:r w:rsidR="001C23BB">
        <w:rPr>
          <w:rFonts w:ascii="Berlin Sans FB" w:hAnsi="Berlin Sans FB"/>
          <w:bCs/>
          <w:i/>
          <w:noProof/>
          <w:sz w:val="22"/>
          <w:szCs w:val="22"/>
          <w:lang w:val="fr-FR" w:eastAsia="fr-FR"/>
        </w:rPr>
        <w:t xml:space="preserve">Observations et mesures des plantes </w:t>
      </w:r>
      <w:r w:rsidR="00312B00" w:rsidRPr="005A2494">
        <w:rPr>
          <w:rFonts w:ascii="Berlin Sans FB" w:hAnsi="Berlin Sans FB"/>
          <w:bCs/>
          <w:i/>
          <w:noProof/>
          <w:sz w:val="22"/>
          <w:szCs w:val="22"/>
          <w:lang w:val="fr-FR" w:eastAsia="fr-FR"/>
        </w:rPr>
        <w:t>»</w:t>
      </w:r>
      <w:r w:rsidR="00312B00" w:rsidRPr="005A2494">
        <w:rPr>
          <w:rFonts w:ascii="Berlin Sans FB" w:hAnsi="Berlin Sans FB"/>
          <w:bCs/>
          <w:noProof/>
          <w:sz w:val="22"/>
          <w:szCs w:val="22"/>
          <w:lang w:val="fr-FR" w:eastAsia="fr-FR"/>
        </w:rPr>
        <w:t xml:space="preserve"> (observations pendant 15 jours, idéalement tous les trois jours. (Si un de</w:t>
      </w:r>
      <w:r w:rsidR="00A77DE2">
        <w:rPr>
          <w:rFonts w:ascii="Berlin Sans FB" w:hAnsi="Berlin Sans FB"/>
          <w:bCs/>
          <w:noProof/>
          <w:sz w:val="22"/>
          <w:szCs w:val="22"/>
          <w:lang w:val="fr-FR" w:eastAsia="fr-FR"/>
        </w:rPr>
        <w:t>s</w:t>
      </w:r>
      <w:r w:rsidR="00312B00" w:rsidRPr="005A2494">
        <w:rPr>
          <w:rFonts w:ascii="Berlin Sans FB" w:hAnsi="Berlin Sans FB"/>
          <w:bCs/>
          <w:noProof/>
          <w:sz w:val="22"/>
          <w:szCs w:val="22"/>
          <w:lang w:val="fr-FR" w:eastAsia="fr-FR"/>
        </w:rPr>
        <w:t xml:space="preserve"> jour</w:t>
      </w:r>
      <w:r w:rsidR="00A77DE2">
        <w:rPr>
          <w:rFonts w:ascii="Berlin Sans FB" w:hAnsi="Berlin Sans FB"/>
          <w:bCs/>
          <w:noProof/>
          <w:sz w:val="22"/>
          <w:szCs w:val="22"/>
          <w:lang w:val="fr-FR" w:eastAsia="fr-FR"/>
        </w:rPr>
        <w:t>s d’observation tombe la</w:t>
      </w:r>
      <w:r w:rsidR="00312B00" w:rsidRPr="005A2494">
        <w:rPr>
          <w:rFonts w:ascii="Berlin Sans FB" w:hAnsi="Berlin Sans FB"/>
          <w:bCs/>
          <w:noProof/>
          <w:sz w:val="22"/>
          <w:szCs w:val="22"/>
          <w:lang w:val="fr-FR" w:eastAsia="fr-FR"/>
        </w:rPr>
        <w:t xml:space="preserve"> fin de semaine</w:t>
      </w:r>
      <w:r w:rsidR="00A77DE2">
        <w:rPr>
          <w:rFonts w:ascii="Berlin Sans FB" w:hAnsi="Berlin Sans FB"/>
          <w:bCs/>
          <w:noProof/>
          <w:sz w:val="22"/>
          <w:szCs w:val="22"/>
          <w:lang w:val="fr-FR" w:eastAsia="fr-FR"/>
        </w:rPr>
        <w:t>,</w:t>
      </w:r>
      <w:r w:rsidR="00312B00" w:rsidRPr="005A2494">
        <w:rPr>
          <w:rFonts w:ascii="Berlin Sans FB" w:hAnsi="Berlin Sans FB"/>
          <w:bCs/>
          <w:noProof/>
          <w:sz w:val="22"/>
          <w:szCs w:val="22"/>
          <w:lang w:val="fr-FR" w:eastAsia="fr-FR"/>
        </w:rPr>
        <w:t xml:space="preserve"> l’observation se fait le vendredi ou le lundi).</w:t>
      </w:r>
      <w:r w:rsidR="00312B00">
        <w:rPr>
          <w:rFonts w:ascii="Berlin Sans FB" w:hAnsi="Berlin Sans FB"/>
          <w:bCs/>
          <w:noProof/>
          <w:sz w:val="22"/>
          <w:szCs w:val="22"/>
          <w:lang w:val="fr-FR" w:eastAsia="fr-FR"/>
        </w:rPr>
        <w:t xml:space="preserve"> </w:t>
      </w:r>
      <w:r w:rsidR="00312B00" w:rsidRPr="005A2494">
        <w:rPr>
          <w:rFonts w:ascii="Berlin Sans FB" w:hAnsi="Berlin Sans FB"/>
          <w:bCs/>
          <w:noProof/>
          <w:sz w:val="22"/>
          <w:szCs w:val="22"/>
          <w:lang w:val="fr-FR" w:eastAsia="fr-FR"/>
        </w:rPr>
        <w:t xml:space="preserve">Dans le même </w:t>
      </w:r>
      <w:r w:rsidR="00312B00">
        <w:rPr>
          <w:rFonts w:ascii="Berlin Sans FB" w:hAnsi="Berlin Sans FB"/>
          <w:bCs/>
          <w:noProof/>
          <w:sz w:val="22"/>
          <w:szCs w:val="22"/>
          <w:lang w:val="fr-FR" w:eastAsia="fr-FR"/>
        </w:rPr>
        <w:t>tableau,</w:t>
      </w:r>
      <w:r w:rsidR="00312B00" w:rsidRPr="005A2494">
        <w:rPr>
          <w:rFonts w:ascii="Berlin Sans FB" w:hAnsi="Berlin Sans FB"/>
          <w:bCs/>
          <w:noProof/>
          <w:sz w:val="22"/>
          <w:szCs w:val="22"/>
          <w:lang w:val="fr-FR" w:eastAsia="fr-FR"/>
        </w:rPr>
        <w:t xml:space="preserve"> il y a </w:t>
      </w:r>
      <w:r w:rsidR="00312B00">
        <w:rPr>
          <w:rFonts w:ascii="Berlin Sans FB" w:hAnsi="Berlin Sans FB"/>
          <w:bCs/>
          <w:noProof/>
          <w:sz w:val="22"/>
          <w:szCs w:val="22"/>
          <w:lang w:val="fr-FR" w:eastAsia="fr-FR"/>
        </w:rPr>
        <w:t>une</w:t>
      </w:r>
      <w:r w:rsidR="00312B00" w:rsidRPr="005A2494">
        <w:rPr>
          <w:rFonts w:ascii="Berlin Sans FB" w:hAnsi="Berlin Sans FB"/>
          <w:bCs/>
          <w:noProof/>
          <w:sz w:val="22"/>
          <w:szCs w:val="22"/>
          <w:lang w:val="fr-FR" w:eastAsia="fr-FR"/>
        </w:rPr>
        <w:t xml:space="preserve"> case </w:t>
      </w:r>
      <w:r w:rsidR="00312B00">
        <w:rPr>
          <w:rFonts w:ascii="Berlin Sans FB" w:hAnsi="Berlin Sans FB"/>
          <w:bCs/>
          <w:noProof/>
          <w:sz w:val="22"/>
          <w:szCs w:val="22"/>
          <w:lang w:val="fr-FR" w:eastAsia="fr-FR"/>
        </w:rPr>
        <w:t>prévue</w:t>
      </w:r>
      <w:r w:rsidR="00312B00" w:rsidRPr="005A2494">
        <w:rPr>
          <w:rFonts w:ascii="Berlin Sans FB" w:hAnsi="Berlin Sans FB"/>
          <w:bCs/>
          <w:noProof/>
          <w:sz w:val="22"/>
          <w:szCs w:val="22"/>
          <w:lang w:val="fr-FR" w:eastAsia="fr-FR"/>
        </w:rPr>
        <w:t xml:space="preserve"> pour les autres obs</w:t>
      </w:r>
      <w:r w:rsidR="00312B00" w:rsidRPr="005A2494">
        <w:rPr>
          <w:rFonts w:ascii="Berlin Sans FB" w:hAnsi="Berlin Sans FB"/>
          <w:bCs/>
          <w:i/>
          <w:noProof/>
          <w:sz w:val="22"/>
          <w:szCs w:val="22"/>
          <w:lang w:val="fr-FR" w:eastAsia="fr-FR"/>
        </w:rPr>
        <w:t xml:space="preserve">ervations. </w:t>
      </w:r>
      <w:r w:rsidR="00A77DE2">
        <w:rPr>
          <w:rFonts w:ascii="Berlin Sans FB" w:hAnsi="Berlin Sans FB"/>
          <w:bCs/>
          <w:noProof/>
          <w:sz w:val="22"/>
          <w:szCs w:val="22"/>
          <w:lang w:val="fr-FR" w:eastAsia="fr-FR"/>
        </w:rPr>
        <w:t xml:space="preserve">Encouragez </w:t>
      </w:r>
      <w:r w:rsidR="00312B00" w:rsidRPr="005A2494">
        <w:rPr>
          <w:rFonts w:ascii="Berlin Sans FB" w:hAnsi="Berlin Sans FB"/>
          <w:bCs/>
          <w:noProof/>
          <w:sz w:val="22"/>
          <w:szCs w:val="22"/>
          <w:lang w:val="fr-FR" w:eastAsia="fr-FR"/>
        </w:rPr>
        <w:t xml:space="preserve">les </w:t>
      </w:r>
      <w:r w:rsidR="00A77DE2">
        <w:rPr>
          <w:rFonts w:ascii="Berlin Sans FB" w:hAnsi="Berlin Sans FB"/>
          <w:bCs/>
          <w:noProof/>
          <w:sz w:val="22"/>
          <w:szCs w:val="22"/>
          <w:lang w:val="fr-FR" w:eastAsia="fr-FR"/>
        </w:rPr>
        <w:t xml:space="preserve">élèves </w:t>
      </w:r>
      <w:r w:rsidR="00312B00" w:rsidRPr="005A2494">
        <w:rPr>
          <w:rFonts w:ascii="Berlin Sans FB" w:hAnsi="Berlin Sans FB"/>
          <w:bCs/>
          <w:noProof/>
          <w:sz w:val="22"/>
          <w:szCs w:val="22"/>
          <w:lang w:val="fr-FR" w:eastAsia="fr-FR"/>
        </w:rPr>
        <w:t>à</w:t>
      </w:r>
      <w:r w:rsidR="00312B00">
        <w:rPr>
          <w:rFonts w:ascii="Berlin Sans FB" w:hAnsi="Berlin Sans FB"/>
          <w:bCs/>
          <w:noProof/>
          <w:sz w:val="22"/>
          <w:szCs w:val="22"/>
          <w:lang w:val="fr-FR" w:eastAsia="fr-FR"/>
        </w:rPr>
        <w:t xml:space="preserve"> </w:t>
      </w:r>
      <w:r w:rsidR="001C23BB">
        <w:rPr>
          <w:rFonts w:ascii="Berlin Sans FB" w:hAnsi="Berlin Sans FB"/>
          <w:bCs/>
          <w:noProof/>
          <w:sz w:val="22"/>
          <w:szCs w:val="22"/>
          <w:lang w:val="fr-FR" w:eastAsia="fr-FR"/>
        </w:rPr>
        <w:t>y inscrire des mots clés (au lieu de phrases complèrtes)</w:t>
      </w:r>
      <w:r w:rsidR="00312B00" w:rsidRPr="005A2494">
        <w:rPr>
          <w:rFonts w:ascii="Berlin Sans FB" w:hAnsi="Berlin Sans FB"/>
          <w:bCs/>
          <w:noProof/>
          <w:sz w:val="22"/>
          <w:szCs w:val="22"/>
          <w:lang w:val="fr-FR" w:eastAsia="fr-FR"/>
        </w:rPr>
        <w:t xml:space="preserve"> et faites les relations pertinentes</w:t>
      </w:r>
    </w:p>
    <w:p w:rsidR="00312B00" w:rsidRPr="00874701" w:rsidRDefault="00312B00" w:rsidP="006362C8">
      <w:pPr>
        <w:ind w:left="360"/>
        <w:jc w:val="both"/>
        <w:rPr>
          <w:rFonts w:ascii="Berlin Sans FB" w:hAnsi="Berlin Sans FB"/>
          <w:bCs/>
          <w:noProof/>
          <w:sz w:val="12"/>
          <w:szCs w:val="12"/>
          <w:lang w:val="fr-FR" w:eastAsia="fr-FR"/>
        </w:rPr>
      </w:pPr>
    </w:p>
    <w:p w:rsidR="00312B00" w:rsidRDefault="00312B00" w:rsidP="006B1445">
      <w:pPr>
        <w:ind w:left="360"/>
        <w:jc w:val="both"/>
        <w:rPr>
          <w:rFonts w:ascii="Berlin Sans FB" w:hAnsi="Berlin Sans FB"/>
          <w:bCs/>
          <w:noProof/>
          <w:sz w:val="22"/>
          <w:szCs w:val="22"/>
          <w:lang w:val="fr-FR" w:eastAsia="fr-FR"/>
        </w:rPr>
      </w:pPr>
      <w:r>
        <w:rPr>
          <w:rFonts w:ascii="Berlin Sans FB" w:hAnsi="Berlin Sans FB"/>
          <w:bCs/>
          <w:noProof/>
          <w:sz w:val="22"/>
          <w:szCs w:val="22"/>
          <w:lang w:val="fr-FR" w:eastAsia="fr-FR"/>
        </w:rPr>
        <w:t xml:space="preserve">NB </w:t>
      </w:r>
      <w:r w:rsidRPr="005A2494">
        <w:rPr>
          <w:rFonts w:ascii="Berlin Sans FB" w:hAnsi="Berlin Sans FB"/>
          <w:bCs/>
          <w:noProof/>
          <w:sz w:val="22"/>
          <w:szCs w:val="22"/>
          <w:lang w:val="fr-FR" w:eastAsia="fr-FR"/>
        </w:rPr>
        <w:t xml:space="preserve">: </w:t>
      </w:r>
      <w:r w:rsidR="00B810DD">
        <w:rPr>
          <w:rFonts w:ascii="Berlin Sans FB" w:hAnsi="Berlin Sans FB"/>
          <w:bCs/>
          <w:noProof/>
          <w:sz w:val="22"/>
          <w:szCs w:val="22"/>
          <w:lang w:val="fr-FR" w:eastAsia="fr-FR"/>
        </w:rPr>
        <w:t>Si le légume choisi</w:t>
      </w:r>
      <w:r w:rsidRPr="005A2494">
        <w:rPr>
          <w:rFonts w:ascii="Berlin Sans FB" w:hAnsi="Berlin Sans FB"/>
          <w:bCs/>
          <w:noProof/>
          <w:sz w:val="22"/>
          <w:szCs w:val="22"/>
          <w:lang w:val="fr-FR" w:eastAsia="fr-FR"/>
        </w:rPr>
        <w:t xml:space="preserve"> </w:t>
      </w:r>
      <w:r w:rsidR="00B810DD">
        <w:rPr>
          <w:rFonts w:ascii="Berlin Sans FB" w:hAnsi="Berlin Sans FB"/>
          <w:bCs/>
          <w:noProof/>
          <w:sz w:val="22"/>
          <w:szCs w:val="22"/>
          <w:lang w:val="fr-FR" w:eastAsia="fr-FR"/>
        </w:rPr>
        <w:t>est</w:t>
      </w:r>
      <w:r w:rsidRPr="005A2494">
        <w:rPr>
          <w:rFonts w:ascii="Berlin Sans FB" w:hAnsi="Berlin Sans FB"/>
          <w:bCs/>
          <w:noProof/>
          <w:sz w:val="22"/>
          <w:szCs w:val="22"/>
          <w:lang w:val="fr-FR" w:eastAsia="fr-FR"/>
        </w:rPr>
        <w:t xml:space="preserve"> diff</w:t>
      </w:r>
      <w:r>
        <w:rPr>
          <w:rFonts w:ascii="Berlin Sans FB" w:hAnsi="Berlin Sans FB"/>
          <w:bCs/>
          <w:noProof/>
          <w:sz w:val="22"/>
          <w:szCs w:val="22"/>
          <w:lang w:val="fr-FR" w:eastAsia="fr-FR"/>
        </w:rPr>
        <w:t>icile à mesurer avec une règle, s</w:t>
      </w:r>
      <w:r w:rsidRPr="005A2494">
        <w:rPr>
          <w:rFonts w:ascii="Berlin Sans FB" w:hAnsi="Berlin Sans FB"/>
          <w:bCs/>
          <w:noProof/>
          <w:sz w:val="22"/>
          <w:szCs w:val="22"/>
          <w:lang w:val="fr-FR" w:eastAsia="fr-FR"/>
        </w:rPr>
        <w:t>uggérez aux élèves d’utiliser une ficelle pour effectuer leurs mesures à partir de la tige principale.</w:t>
      </w:r>
    </w:p>
    <w:p w:rsidR="00312B00" w:rsidRPr="00874701" w:rsidRDefault="00312B00" w:rsidP="006B1445">
      <w:pPr>
        <w:ind w:left="360"/>
        <w:jc w:val="both"/>
        <w:rPr>
          <w:rFonts w:ascii="Berlin Sans FB" w:hAnsi="Berlin Sans FB"/>
          <w:bCs/>
          <w:noProof/>
          <w:sz w:val="12"/>
          <w:szCs w:val="12"/>
          <w:lang w:val="fr-FR" w:eastAsia="fr-FR"/>
        </w:rPr>
      </w:pPr>
    </w:p>
    <w:p w:rsidR="00312B00" w:rsidRPr="005A2494" w:rsidRDefault="00E723FF" w:rsidP="006B1445">
      <w:pPr>
        <w:ind w:left="360"/>
        <w:jc w:val="both"/>
        <w:rPr>
          <w:rFonts w:ascii="Berlin Sans FB" w:hAnsi="Berlin Sans FB"/>
          <w:bCs/>
          <w:noProof/>
          <w:sz w:val="22"/>
          <w:szCs w:val="22"/>
          <w:lang w:val="fr-FR" w:eastAsia="fr-FR"/>
        </w:rPr>
      </w:pPr>
      <w:r>
        <w:rPr>
          <w:noProof/>
        </w:rPr>
        <w:drawing>
          <wp:anchor distT="0" distB="0" distL="114300" distR="114300" simplePos="0" relativeHeight="251672576" behindDoc="0" locked="0" layoutInCell="1" allowOverlap="1">
            <wp:simplePos x="0" y="0"/>
            <wp:positionH relativeFrom="column">
              <wp:posOffset>4686300</wp:posOffset>
            </wp:positionH>
            <wp:positionV relativeFrom="paragraph">
              <wp:posOffset>539750</wp:posOffset>
            </wp:positionV>
            <wp:extent cx="1371600" cy="1020445"/>
            <wp:effectExtent l="0" t="0" r="0" b="0"/>
            <wp:wrapSquare wrapText="bothSides"/>
            <wp:docPr id="47" name="Image 4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1600"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sidR="00312B00">
        <w:rPr>
          <w:rFonts w:ascii="Berlin Sans FB" w:hAnsi="Berlin Sans FB"/>
          <w:bCs/>
          <w:noProof/>
          <w:sz w:val="22"/>
          <w:szCs w:val="22"/>
          <w:lang w:val="fr-FR" w:eastAsia="fr-FR"/>
        </w:rPr>
        <w:t xml:space="preserve">Remarque : </w:t>
      </w:r>
      <w:r w:rsidR="00312B00" w:rsidRPr="00645F4C">
        <w:rPr>
          <w:rFonts w:ascii="Berlin Sans FB" w:hAnsi="Berlin Sans FB"/>
          <w:bCs/>
          <w:noProof/>
          <w:sz w:val="22"/>
          <w:szCs w:val="22"/>
          <w:lang w:val="fr-FR" w:eastAsia="fr-FR"/>
        </w:rPr>
        <w:t>S'ils observent des petites gouttes d'eau ou de la buée sur les parois de leur serre</w:t>
      </w:r>
      <w:r w:rsidR="00312B00" w:rsidRPr="00B3587A">
        <w:rPr>
          <w:rFonts w:ascii="Berlin Sans FB" w:hAnsi="Berlin Sans FB"/>
          <w:bCs/>
          <w:noProof/>
          <w:sz w:val="22"/>
          <w:szCs w:val="22"/>
          <w:lang w:val="fr-FR" w:eastAsia="fr-FR"/>
        </w:rPr>
        <w:t xml:space="preserve">, faites la relation entre ce phénomène et la respiration </w:t>
      </w:r>
      <w:r w:rsidR="00A77DE2">
        <w:rPr>
          <w:rFonts w:ascii="Berlin Sans FB" w:hAnsi="Berlin Sans FB"/>
          <w:bCs/>
          <w:noProof/>
          <w:sz w:val="22"/>
          <w:szCs w:val="22"/>
          <w:lang w:val="fr-FR" w:eastAsia="fr-FR"/>
        </w:rPr>
        <w:t xml:space="preserve">et la transpiration </w:t>
      </w:r>
      <w:r w:rsidR="00312B00" w:rsidRPr="00B3587A">
        <w:rPr>
          <w:rFonts w:ascii="Berlin Sans FB" w:hAnsi="Berlin Sans FB"/>
          <w:bCs/>
          <w:noProof/>
          <w:sz w:val="22"/>
          <w:szCs w:val="22"/>
          <w:lang w:val="fr-FR" w:eastAsia="fr-FR"/>
        </w:rPr>
        <w:t>des plantes  plus la plante grandit, plus elle a besoin d’eau et plus elle « transpire</w:t>
      </w:r>
      <w:r w:rsidR="00312B00" w:rsidRPr="00645F4C">
        <w:rPr>
          <w:rFonts w:ascii="Berlin Sans FB" w:hAnsi="Berlin Sans FB"/>
          <w:bCs/>
          <w:noProof/>
          <w:sz w:val="22"/>
          <w:szCs w:val="22"/>
          <w:lang w:val="fr-FR" w:eastAsia="fr-FR"/>
        </w:rPr>
        <w:t> ».</w:t>
      </w:r>
      <w:r w:rsidR="00B810DD">
        <w:rPr>
          <w:rFonts w:ascii="Berlin Sans FB" w:hAnsi="Berlin Sans FB"/>
          <w:bCs/>
          <w:noProof/>
          <w:sz w:val="22"/>
          <w:szCs w:val="22"/>
          <w:lang w:val="fr-FR" w:eastAsia="fr-FR"/>
        </w:rPr>
        <w:t xml:space="preserve"> </w:t>
      </w:r>
      <w:r w:rsidR="00B810DD">
        <w:rPr>
          <w:rFonts w:ascii="Berlin Sans FB" w:hAnsi="Berlin Sans FB"/>
          <w:bCs/>
          <w:noProof/>
          <w:sz w:val="22"/>
          <w:szCs w:val="22"/>
          <w:lang w:val="fr-FR" w:eastAsia="fr-FR"/>
        </w:rPr>
        <w:br/>
      </w:r>
      <w:r w:rsidR="00B810DD" w:rsidRPr="00B810DD">
        <w:rPr>
          <w:rFonts w:ascii="Berlin Sans FB" w:hAnsi="Berlin Sans FB"/>
          <w:b/>
          <w:bCs/>
          <w:noProof/>
          <w:color w:val="008000"/>
          <w:sz w:val="22"/>
          <w:szCs w:val="22"/>
          <w:lang w:val="fr-FR" w:eastAsia="fr-FR"/>
        </w:rPr>
        <w:t>(Annexe théorique)</w:t>
      </w:r>
    </w:p>
    <w:p w:rsidR="00312B00" w:rsidRDefault="00312B00" w:rsidP="008C6282">
      <w:pPr>
        <w:jc w:val="both"/>
        <w:rPr>
          <w:rFonts w:ascii="Berlin Sans FB" w:hAnsi="Berlin Sans FB"/>
          <w:bCs/>
          <w:noProof/>
          <w:sz w:val="22"/>
          <w:szCs w:val="22"/>
          <w:lang w:val="fr-FR" w:eastAsia="fr-FR"/>
        </w:rPr>
      </w:pPr>
    </w:p>
    <w:p w:rsidR="00352852" w:rsidRDefault="00312B00" w:rsidP="00B810DD">
      <w:pPr>
        <w:numPr>
          <w:ilvl w:val="0"/>
          <w:numId w:val="16"/>
        </w:numPr>
        <w:tabs>
          <w:tab w:val="clear" w:pos="720"/>
          <w:tab w:val="num" w:pos="360"/>
          <w:tab w:val="left" w:pos="8640"/>
        </w:tabs>
        <w:ind w:left="360" w:right="6"/>
        <w:jc w:val="both"/>
        <w:rPr>
          <w:rFonts w:ascii="Berlin Sans FB" w:hAnsi="Berlin Sans FB"/>
          <w:bCs/>
          <w:noProof/>
          <w:sz w:val="22"/>
          <w:szCs w:val="22"/>
          <w:lang w:val="fr-FR" w:eastAsia="fr-FR"/>
        </w:rPr>
      </w:pPr>
      <w:r w:rsidRPr="005A2494">
        <w:rPr>
          <w:rFonts w:ascii="Berlin Sans FB" w:hAnsi="Berlin Sans FB"/>
          <w:bCs/>
          <w:noProof/>
          <w:sz w:val="22"/>
          <w:szCs w:val="22"/>
          <w:lang w:val="fr-FR" w:eastAsia="fr-FR"/>
        </w:rPr>
        <w:t>À partir des mesures obtenues, les élèves produisent un diagramme à bandes pour chaque plante et déterminent ensemble celle qui est la plus grande</w:t>
      </w:r>
      <w:r w:rsidR="00B810DD">
        <w:rPr>
          <w:rFonts w:ascii="Berlin Sans FB" w:hAnsi="Berlin Sans FB"/>
          <w:bCs/>
          <w:noProof/>
          <w:sz w:val="22"/>
          <w:szCs w:val="22"/>
          <w:lang w:val="fr-FR" w:eastAsia="fr-FR"/>
        </w:rPr>
        <w:t>.</w:t>
      </w:r>
    </w:p>
    <w:p w:rsidR="00352852" w:rsidRDefault="00352852" w:rsidP="00DC19D1">
      <w:pPr>
        <w:jc w:val="both"/>
        <w:rPr>
          <w:rFonts w:ascii="Berlin Sans FB" w:hAnsi="Berlin Sans FB"/>
          <w:bCs/>
          <w:noProof/>
          <w:sz w:val="22"/>
          <w:szCs w:val="22"/>
          <w:lang w:val="fr-FR" w:eastAsia="fr-FR"/>
        </w:rPr>
      </w:pPr>
    </w:p>
    <w:p w:rsidR="00FC52B7" w:rsidRDefault="009C56FD" w:rsidP="00FC52B7">
      <w:pPr>
        <w:ind w:left="-720"/>
        <w:jc w:val="both"/>
        <w:rPr>
          <w:rFonts w:ascii="Berlin Sans FB" w:hAnsi="Berlin Sans FB"/>
          <w:b/>
          <w:bCs/>
          <w:noProof/>
          <w:color w:val="FF0000"/>
          <w:lang w:val="fr-FR" w:eastAsia="fr-FR"/>
        </w:rPr>
      </w:pPr>
      <w:r>
        <w:rPr>
          <w:rFonts w:ascii="Berlin Sans FB" w:hAnsi="Berlin Sans FB"/>
          <w:b/>
          <w:bCs/>
          <w:noProof/>
          <w:color w:val="FF0000"/>
          <w:lang w:val="fr-FR" w:eastAsia="fr-FR"/>
        </w:rPr>
        <w:t>Quatrième période</w:t>
      </w:r>
      <w:r w:rsidR="00312B00" w:rsidRPr="00FC52B7">
        <w:rPr>
          <w:rFonts w:ascii="Berlin Sans FB" w:hAnsi="Berlin Sans FB"/>
          <w:b/>
          <w:bCs/>
          <w:noProof/>
          <w:color w:val="FF0000"/>
          <w:lang w:val="fr-FR" w:eastAsia="fr-FR"/>
        </w:rPr>
        <w:t xml:space="preserve"> </w:t>
      </w:r>
    </w:p>
    <w:p w:rsidR="00312B00" w:rsidRPr="00FC52B7" w:rsidRDefault="00312B00" w:rsidP="00FC52B7">
      <w:pPr>
        <w:ind w:left="-720"/>
        <w:jc w:val="both"/>
        <w:rPr>
          <w:rFonts w:ascii="Berlin Sans FB" w:hAnsi="Berlin Sans FB"/>
          <w:b/>
          <w:bCs/>
          <w:noProof/>
          <w:color w:val="FF0000"/>
          <w:lang w:val="fr-FR" w:eastAsia="fr-FR"/>
        </w:rPr>
      </w:pPr>
      <w:r w:rsidRPr="00FC52B7">
        <w:rPr>
          <w:rFonts w:ascii="Berlin Sans FB" w:hAnsi="Berlin Sans FB"/>
          <w:bCs/>
          <w:noProof/>
          <w:color w:val="FF0000"/>
          <w:lang w:val="fr-FR" w:eastAsia="fr-FR"/>
        </w:rPr>
        <w:t>(qui inclut cinq périodes d’observation a</w:t>
      </w:r>
      <w:r w:rsidR="00F6108E">
        <w:rPr>
          <w:rFonts w:ascii="Berlin Sans FB" w:hAnsi="Berlin Sans FB"/>
          <w:bCs/>
          <w:noProof/>
          <w:color w:val="FF0000"/>
          <w:lang w:val="fr-FR" w:eastAsia="fr-FR"/>
        </w:rPr>
        <w:t>ctive de 5 à 10 minutes chacune</w:t>
      </w:r>
      <w:r w:rsidRPr="00FC52B7">
        <w:rPr>
          <w:rFonts w:ascii="Berlin Sans FB" w:hAnsi="Berlin Sans FB"/>
          <w:bCs/>
          <w:noProof/>
          <w:color w:val="FF0000"/>
          <w:lang w:val="fr-FR" w:eastAsia="fr-FR"/>
        </w:rPr>
        <w:t>)</w:t>
      </w:r>
    </w:p>
    <w:p w:rsidR="00352852" w:rsidRDefault="00352852" w:rsidP="00DC19D1">
      <w:pPr>
        <w:jc w:val="both"/>
        <w:rPr>
          <w:rFonts w:ascii="Berlin Sans FB" w:hAnsi="Berlin Sans FB"/>
          <w:bCs/>
          <w:noProof/>
          <w:sz w:val="22"/>
          <w:szCs w:val="22"/>
          <w:lang w:val="fr-FR" w:eastAsia="fr-FR"/>
        </w:rPr>
      </w:pPr>
    </w:p>
    <w:p w:rsidR="00312B00" w:rsidRPr="005A2494" w:rsidRDefault="00312B00" w:rsidP="00DC19D1">
      <w:pPr>
        <w:jc w:val="both"/>
        <w:rPr>
          <w:rFonts w:ascii="Berlin Sans FB" w:hAnsi="Berlin Sans FB"/>
          <w:bCs/>
          <w:noProof/>
          <w:sz w:val="22"/>
          <w:szCs w:val="22"/>
          <w:lang w:val="fr-FR" w:eastAsia="fr-FR"/>
        </w:rPr>
      </w:pPr>
    </w:p>
    <w:p w:rsidR="00312B00" w:rsidRPr="005A2494" w:rsidRDefault="00E723FF" w:rsidP="007E4A16">
      <w:pPr>
        <w:numPr>
          <w:ilvl w:val="0"/>
          <w:numId w:val="2"/>
        </w:numPr>
        <w:tabs>
          <w:tab w:val="clear" w:pos="720"/>
          <w:tab w:val="num" w:pos="360"/>
        </w:tabs>
        <w:ind w:left="360"/>
        <w:jc w:val="both"/>
        <w:rPr>
          <w:rFonts w:ascii="Berlin Sans FB" w:hAnsi="Berlin Sans FB"/>
          <w:bCs/>
          <w:noProof/>
          <w:sz w:val="22"/>
          <w:szCs w:val="22"/>
          <w:lang w:val="fr-FR" w:eastAsia="fr-FR"/>
        </w:rPr>
      </w:pPr>
      <w:r>
        <w:rPr>
          <w:noProof/>
        </w:rPr>
        <w:drawing>
          <wp:anchor distT="0" distB="0" distL="114300" distR="114300" simplePos="0" relativeHeight="251650048" behindDoc="0" locked="0" layoutInCell="1" allowOverlap="1">
            <wp:simplePos x="0" y="0"/>
            <wp:positionH relativeFrom="column">
              <wp:posOffset>3886200</wp:posOffset>
            </wp:positionH>
            <wp:positionV relativeFrom="paragraph">
              <wp:posOffset>22860</wp:posOffset>
            </wp:positionV>
            <wp:extent cx="1723390" cy="1456055"/>
            <wp:effectExtent l="0" t="0" r="0" b="0"/>
            <wp:wrapSquare wrapText="bothSides"/>
            <wp:docPr id="2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24">
                      <a:extLst>
                        <a:ext uri="{28A0092B-C50C-407E-A947-70E740481C1C}">
                          <a14:useLocalDpi xmlns:a14="http://schemas.microsoft.com/office/drawing/2010/main" val="0"/>
                        </a:ext>
                      </a:extLst>
                    </a:blip>
                    <a:srcRect l="13062" t="21922" r="50606" b="22717"/>
                    <a:stretch>
                      <a:fillRect/>
                    </a:stretch>
                  </pic:blipFill>
                  <pic:spPr bwMode="auto">
                    <a:xfrm>
                      <a:off x="0" y="0"/>
                      <a:ext cx="1723390" cy="1456055"/>
                    </a:xfrm>
                    <a:prstGeom prst="rect">
                      <a:avLst/>
                    </a:prstGeom>
                    <a:noFill/>
                  </pic:spPr>
                </pic:pic>
              </a:graphicData>
            </a:graphic>
            <wp14:sizeRelH relativeFrom="page">
              <wp14:pctWidth>0</wp14:pctWidth>
            </wp14:sizeRelH>
            <wp14:sizeRelV relativeFrom="page">
              <wp14:pctHeight>0</wp14:pctHeight>
            </wp14:sizeRelV>
          </wp:anchor>
        </w:drawing>
      </w:r>
      <w:r w:rsidR="00312B00">
        <w:rPr>
          <w:rFonts w:ascii="Berlin Sans FB" w:hAnsi="Berlin Sans FB"/>
          <w:bCs/>
          <w:noProof/>
          <w:sz w:val="22"/>
          <w:szCs w:val="22"/>
          <w:lang w:val="fr-FR" w:eastAsia="fr-FR"/>
        </w:rPr>
        <w:t>Expliquez aux</w:t>
      </w:r>
      <w:r w:rsidR="00312B00" w:rsidRPr="005A2494">
        <w:rPr>
          <w:rFonts w:ascii="Berlin Sans FB" w:hAnsi="Berlin Sans FB"/>
          <w:bCs/>
          <w:noProof/>
          <w:sz w:val="22"/>
          <w:szCs w:val="22"/>
          <w:lang w:val="fr-FR" w:eastAsia="fr-FR"/>
        </w:rPr>
        <w:t xml:space="preserve"> élèves les parties d’une plante et leurs fonctions.</w:t>
      </w:r>
      <w:r w:rsidR="00312B00" w:rsidRPr="00DC19D1">
        <w:rPr>
          <w:noProof/>
        </w:rPr>
        <w:t xml:space="preserve"> </w:t>
      </w:r>
    </w:p>
    <w:p w:rsidR="00312B00" w:rsidRPr="007E4A16" w:rsidRDefault="00312B00" w:rsidP="007E4A16">
      <w:pPr>
        <w:numPr>
          <w:ilvl w:val="0"/>
          <w:numId w:val="14"/>
        </w:numPr>
        <w:tabs>
          <w:tab w:val="clear" w:pos="720"/>
          <w:tab w:val="num" w:pos="360"/>
        </w:tabs>
        <w:ind w:left="360"/>
        <w:jc w:val="both"/>
        <w:rPr>
          <w:rFonts w:ascii="Berlin Sans FB" w:hAnsi="Berlin Sans FB"/>
          <w:bCs/>
          <w:noProof/>
          <w:sz w:val="22"/>
          <w:szCs w:val="22"/>
          <w:lang w:val="fr-FR" w:eastAsia="fr-FR"/>
        </w:rPr>
      </w:pPr>
      <w:r w:rsidRPr="005A2494">
        <w:rPr>
          <w:rFonts w:ascii="Berlin Sans FB" w:hAnsi="Berlin Sans FB"/>
          <w:bCs/>
          <w:noProof/>
          <w:sz w:val="22"/>
          <w:szCs w:val="22"/>
          <w:lang w:val="fr-FR" w:eastAsia="fr-FR"/>
        </w:rPr>
        <w:t xml:space="preserve">Demandez-leur </w:t>
      </w:r>
      <w:r>
        <w:rPr>
          <w:rFonts w:ascii="Berlin Sans FB" w:hAnsi="Berlin Sans FB"/>
          <w:bCs/>
          <w:noProof/>
          <w:sz w:val="22"/>
          <w:szCs w:val="22"/>
          <w:lang w:val="fr-FR" w:eastAsia="fr-FR"/>
        </w:rPr>
        <w:t xml:space="preserve">ensuite </w:t>
      </w:r>
      <w:r w:rsidRPr="005A2494">
        <w:rPr>
          <w:rFonts w:ascii="Berlin Sans FB" w:hAnsi="Berlin Sans FB"/>
          <w:bCs/>
          <w:noProof/>
          <w:sz w:val="22"/>
          <w:szCs w:val="22"/>
          <w:lang w:val="fr-FR" w:eastAsia="fr-FR"/>
        </w:rPr>
        <w:t>de remplir le tableau « </w:t>
      </w:r>
      <w:r w:rsidRPr="005A2494">
        <w:rPr>
          <w:rFonts w:ascii="Berlin Sans FB" w:hAnsi="Berlin Sans FB"/>
          <w:bCs/>
          <w:i/>
          <w:noProof/>
          <w:sz w:val="22"/>
          <w:szCs w:val="22"/>
          <w:lang w:val="fr-FR" w:eastAsia="fr-FR"/>
        </w:rPr>
        <w:t>Les parties de la plante</w:t>
      </w:r>
      <w:r w:rsidRPr="005A2494">
        <w:rPr>
          <w:rFonts w:ascii="Berlin Sans FB" w:hAnsi="Berlin Sans FB"/>
          <w:bCs/>
          <w:noProof/>
          <w:sz w:val="22"/>
          <w:szCs w:val="22"/>
          <w:lang w:val="fr-FR" w:eastAsia="fr-FR"/>
        </w:rPr>
        <w:t xml:space="preserve"> » (corrigé: </w:t>
      </w:r>
      <w:r w:rsidRPr="00A77DE2">
        <w:rPr>
          <w:rFonts w:ascii="Berlin Sans FB" w:hAnsi="Berlin Sans FB"/>
          <w:b/>
          <w:bCs/>
          <w:noProof/>
          <w:color w:val="008000"/>
          <w:sz w:val="22"/>
          <w:szCs w:val="22"/>
          <w:lang w:val="fr-FR" w:eastAsia="fr-FR"/>
        </w:rPr>
        <w:t>Annexe B</w:t>
      </w:r>
      <w:r w:rsidRPr="00CD7902">
        <w:rPr>
          <w:rFonts w:ascii="Berlin Sans FB" w:hAnsi="Berlin Sans FB"/>
          <w:bCs/>
          <w:noProof/>
          <w:sz w:val="22"/>
          <w:szCs w:val="22"/>
          <w:lang w:val="fr-FR" w:eastAsia="fr-FR"/>
        </w:rPr>
        <w:t>)</w:t>
      </w:r>
      <w:r w:rsidRPr="00DC19D1">
        <w:rPr>
          <w:noProof/>
        </w:rPr>
        <w:t xml:space="preserve"> </w:t>
      </w:r>
    </w:p>
    <w:p w:rsidR="00312B00" w:rsidRDefault="00E723FF" w:rsidP="00762E9B">
      <w:pPr>
        <w:numPr>
          <w:ilvl w:val="0"/>
          <w:numId w:val="15"/>
        </w:numPr>
        <w:tabs>
          <w:tab w:val="clear" w:pos="720"/>
          <w:tab w:val="num" w:pos="360"/>
        </w:tabs>
        <w:ind w:left="360"/>
        <w:jc w:val="both"/>
        <w:rPr>
          <w:rFonts w:ascii="Berlin Sans FB" w:hAnsi="Berlin Sans FB"/>
          <w:bCs/>
          <w:noProof/>
          <w:sz w:val="22"/>
          <w:szCs w:val="22"/>
          <w:lang w:val="fr-FR" w:eastAsia="fr-FR"/>
        </w:rPr>
      </w:pPr>
      <w:r>
        <w:rPr>
          <w:noProof/>
        </w:rPr>
        <w:drawing>
          <wp:anchor distT="0" distB="0" distL="114300" distR="114300" simplePos="0" relativeHeight="251651072" behindDoc="0" locked="0" layoutInCell="1" allowOverlap="1">
            <wp:simplePos x="0" y="0"/>
            <wp:positionH relativeFrom="column">
              <wp:posOffset>4114800</wp:posOffset>
            </wp:positionH>
            <wp:positionV relativeFrom="paragraph">
              <wp:posOffset>541655</wp:posOffset>
            </wp:positionV>
            <wp:extent cx="1879600" cy="634365"/>
            <wp:effectExtent l="0" t="0" r="0" b="0"/>
            <wp:wrapSquare wrapText="bothSides"/>
            <wp:docPr id="24"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9600" cy="634365"/>
                    </a:xfrm>
                    <a:prstGeom prst="rect">
                      <a:avLst/>
                    </a:prstGeom>
                    <a:noFill/>
                  </pic:spPr>
                </pic:pic>
              </a:graphicData>
            </a:graphic>
            <wp14:sizeRelH relativeFrom="page">
              <wp14:pctWidth>0</wp14:pctWidth>
            </wp14:sizeRelH>
            <wp14:sizeRelV relativeFrom="page">
              <wp14:pctHeight>0</wp14:pctHeight>
            </wp14:sizeRelV>
          </wp:anchor>
        </w:drawing>
      </w:r>
      <w:r w:rsidR="00312B00" w:rsidRPr="005A2494">
        <w:rPr>
          <w:rFonts w:ascii="Berlin Sans FB" w:hAnsi="Berlin Sans FB"/>
          <w:bCs/>
          <w:noProof/>
          <w:sz w:val="22"/>
          <w:szCs w:val="22"/>
          <w:lang w:val="fr-FR" w:eastAsia="fr-FR"/>
        </w:rPr>
        <w:t>Demandez-leur de faire un cr</w:t>
      </w:r>
      <w:r w:rsidR="009C56FD">
        <w:rPr>
          <w:rFonts w:ascii="Berlin Sans FB" w:hAnsi="Berlin Sans FB"/>
          <w:bCs/>
          <w:noProof/>
          <w:sz w:val="22"/>
          <w:szCs w:val="22"/>
          <w:lang w:val="fr-FR" w:eastAsia="fr-FR"/>
        </w:rPr>
        <w:t>oquis de leurs plantes après 15 </w:t>
      </w:r>
      <w:r w:rsidR="00312B00" w:rsidRPr="005A2494">
        <w:rPr>
          <w:rFonts w:ascii="Berlin Sans FB" w:hAnsi="Berlin Sans FB"/>
          <w:bCs/>
          <w:noProof/>
          <w:sz w:val="22"/>
          <w:szCs w:val="22"/>
          <w:lang w:val="fr-FR" w:eastAsia="fr-FR"/>
        </w:rPr>
        <w:t>jours</w:t>
      </w:r>
      <w:r w:rsidR="00312B00">
        <w:rPr>
          <w:rFonts w:ascii="Berlin Sans FB" w:hAnsi="Berlin Sans FB"/>
          <w:bCs/>
          <w:noProof/>
          <w:sz w:val="22"/>
          <w:szCs w:val="22"/>
          <w:lang w:val="fr-FR" w:eastAsia="fr-FR"/>
        </w:rPr>
        <w:t xml:space="preserve"> (ou plus, si désiré)</w:t>
      </w:r>
      <w:r w:rsidR="00312B00" w:rsidRPr="005A2494">
        <w:rPr>
          <w:rFonts w:ascii="Berlin Sans FB" w:hAnsi="Berlin Sans FB"/>
          <w:bCs/>
          <w:noProof/>
          <w:sz w:val="22"/>
          <w:szCs w:val="22"/>
          <w:lang w:val="fr-FR" w:eastAsia="fr-FR"/>
        </w:rPr>
        <w:t xml:space="preserve">, en indiquant les parties </w:t>
      </w:r>
      <w:r w:rsidR="00312B00">
        <w:rPr>
          <w:rFonts w:ascii="Berlin Sans FB" w:hAnsi="Berlin Sans FB"/>
          <w:bCs/>
          <w:noProof/>
          <w:sz w:val="22"/>
          <w:szCs w:val="22"/>
          <w:lang w:val="fr-FR" w:eastAsia="fr-FR"/>
        </w:rPr>
        <w:t>typiques</w:t>
      </w:r>
      <w:r w:rsidR="00312B00" w:rsidRPr="005A2494">
        <w:rPr>
          <w:rFonts w:ascii="Berlin Sans FB" w:hAnsi="Berlin Sans FB"/>
          <w:bCs/>
          <w:noProof/>
          <w:sz w:val="22"/>
          <w:szCs w:val="22"/>
          <w:lang w:val="fr-FR" w:eastAsia="fr-FR"/>
        </w:rPr>
        <w:t xml:space="preserve"> des plantes qu’ils peuvent observer dans le tableau « </w:t>
      </w:r>
      <w:r w:rsidR="00312B00" w:rsidRPr="005A2494">
        <w:rPr>
          <w:rFonts w:ascii="Berlin Sans FB" w:hAnsi="Berlin Sans FB"/>
          <w:bCs/>
          <w:i/>
          <w:noProof/>
          <w:sz w:val="22"/>
          <w:szCs w:val="22"/>
          <w:lang w:val="fr-FR" w:eastAsia="fr-FR"/>
        </w:rPr>
        <w:t>Croquis de mes plantes</w:t>
      </w:r>
      <w:r w:rsidR="00312B00">
        <w:rPr>
          <w:rFonts w:ascii="Berlin Sans FB" w:hAnsi="Berlin Sans FB"/>
          <w:bCs/>
          <w:noProof/>
          <w:sz w:val="22"/>
          <w:szCs w:val="22"/>
          <w:lang w:val="fr-FR" w:eastAsia="fr-FR"/>
        </w:rPr>
        <w:t> ».</w:t>
      </w:r>
    </w:p>
    <w:p w:rsidR="00312B00" w:rsidRPr="00FC52B7" w:rsidRDefault="00312B00" w:rsidP="00FC52B7">
      <w:pPr>
        <w:ind w:left="360"/>
        <w:jc w:val="both"/>
        <w:rPr>
          <w:rFonts w:ascii="Berlin Sans FB" w:hAnsi="Berlin Sans FB"/>
          <w:bCs/>
          <w:noProof/>
          <w:sz w:val="22"/>
          <w:szCs w:val="22"/>
          <w:lang w:val="fr-FR" w:eastAsia="fr-FR"/>
        </w:rPr>
      </w:pPr>
      <w:r>
        <w:rPr>
          <w:rFonts w:ascii="Berlin Sans FB" w:hAnsi="Berlin Sans FB"/>
          <w:bCs/>
          <w:noProof/>
          <w:sz w:val="22"/>
          <w:szCs w:val="22"/>
          <w:lang w:val="fr-FR" w:eastAsia="fr-FR"/>
        </w:rPr>
        <w:t xml:space="preserve">NB : </w:t>
      </w:r>
      <w:r w:rsidRPr="005A2494">
        <w:rPr>
          <w:rFonts w:ascii="Berlin Sans FB" w:hAnsi="Berlin Sans FB"/>
          <w:bCs/>
          <w:noProof/>
          <w:sz w:val="22"/>
          <w:szCs w:val="22"/>
          <w:lang w:val="fr-FR" w:eastAsia="fr-FR"/>
        </w:rPr>
        <w:t xml:space="preserve">Les élèves </w:t>
      </w:r>
      <w:r>
        <w:rPr>
          <w:rFonts w:ascii="Berlin Sans FB" w:hAnsi="Berlin Sans FB"/>
          <w:bCs/>
          <w:noProof/>
          <w:sz w:val="22"/>
          <w:szCs w:val="22"/>
          <w:lang w:val="fr-FR" w:eastAsia="fr-FR"/>
        </w:rPr>
        <w:t>peuvent sortir délicatement les</w:t>
      </w:r>
      <w:r w:rsidRPr="005A2494">
        <w:rPr>
          <w:rFonts w:ascii="Berlin Sans FB" w:hAnsi="Berlin Sans FB"/>
          <w:bCs/>
          <w:noProof/>
          <w:sz w:val="22"/>
          <w:szCs w:val="22"/>
          <w:lang w:val="fr-FR" w:eastAsia="fr-FR"/>
        </w:rPr>
        <w:t xml:space="preserve"> plante</w:t>
      </w:r>
      <w:r>
        <w:rPr>
          <w:rFonts w:ascii="Berlin Sans FB" w:hAnsi="Berlin Sans FB"/>
          <w:bCs/>
          <w:noProof/>
          <w:sz w:val="22"/>
          <w:szCs w:val="22"/>
          <w:lang w:val="fr-FR" w:eastAsia="fr-FR"/>
        </w:rPr>
        <w:t>s</w:t>
      </w:r>
      <w:r w:rsidRPr="005A2494">
        <w:rPr>
          <w:rFonts w:ascii="Berlin Sans FB" w:hAnsi="Berlin Sans FB"/>
          <w:bCs/>
          <w:noProof/>
          <w:sz w:val="22"/>
          <w:szCs w:val="22"/>
          <w:lang w:val="fr-FR" w:eastAsia="fr-FR"/>
        </w:rPr>
        <w:t xml:space="preserve"> de la terre pou</w:t>
      </w:r>
      <w:r>
        <w:rPr>
          <w:rFonts w:ascii="Berlin Sans FB" w:hAnsi="Berlin Sans FB"/>
          <w:bCs/>
          <w:noProof/>
          <w:sz w:val="22"/>
          <w:szCs w:val="22"/>
          <w:lang w:val="fr-FR" w:eastAsia="fr-FR"/>
        </w:rPr>
        <w:t>r observer et dessiner les racines.</w:t>
      </w:r>
    </w:p>
    <w:p w:rsidR="00352852" w:rsidRPr="00352852" w:rsidRDefault="00352852" w:rsidP="005A2494">
      <w:pPr>
        <w:rPr>
          <w:rFonts w:ascii="Berlin Sans FB" w:hAnsi="Berlin Sans FB"/>
          <w:b/>
          <w:bCs/>
          <w:noProof/>
          <w:color w:val="000080"/>
          <w:sz w:val="2"/>
          <w:szCs w:val="2"/>
          <w:u w:val="single"/>
          <w:lang w:val="fr-FR" w:eastAsia="fr-FR"/>
        </w:rPr>
      </w:pPr>
    </w:p>
    <w:p w:rsidR="00312B00" w:rsidRPr="00FC52B7" w:rsidRDefault="00E93696" w:rsidP="005A2494">
      <w:pPr>
        <w:rPr>
          <w:rFonts w:ascii="Berlin Sans FB" w:hAnsi="Berlin Sans FB"/>
          <w:b/>
          <w:bCs/>
          <w:noProof/>
          <w:color w:val="000080"/>
          <w:sz w:val="29"/>
          <w:szCs w:val="29"/>
          <w:u w:val="single"/>
          <w:lang w:val="fr-FR" w:eastAsia="fr-FR"/>
        </w:rPr>
      </w:pPr>
      <w:r>
        <w:rPr>
          <w:rFonts w:ascii="Berlin Sans FB" w:hAnsi="Berlin Sans FB"/>
          <w:b/>
          <w:bCs/>
          <w:noProof/>
          <w:color w:val="000080"/>
          <w:sz w:val="29"/>
          <w:szCs w:val="29"/>
          <w:u w:val="single"/>
          <w:lang w:val="fr-FR" w:eastAsia="fr-FR"/>
        </w:rPr>
        <w:br w:type="page"/>
      </w:r>
      <w:r w:rsidR="00E723FF" w:rsidRPr="006C2057">
        <w:rPr>
          <w:noProof/>
          <w:sz w:val="10"/>
          <w:szCs w:val="10"/>
        </w:rPr>
        <w:lastRenderedPageBreak/>
        <w:drawing>
          <wp:anchor distT="0" distB="0" distL="114300" distR="114300" simplePos="0" relativeHeight="251654144" behindDoc="0" locked="0" layoutInCell="1" allowOverlap="1">
            <wp:simplePos x="0" y="0"/>
            <wp:positionH relativeFrom="column">
              <wp:posOffset>3657600</wp:posOffset>
            </wp:positionH>
            <wp:positionV relativeFrom="paragraph">
              <wp:posOffset>78740</wp:posOffset>
            </wp:positionV>
            <wp:extent cx="1873250" cy="1666875"/>
            <wp:effectExtent l="0" t="0" r="0" b="0"/>
            <wp:wrapSquare wrapText="bothSides"/>
            <wp:docPr id="25"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
                    <pic:cNvPicPr>
                      <a:picLocks noChangeAspect="1" noChangeArrowheads="1"/>
                    </pic:cNvPicPr>
                  </pic:nvPicPr>
                  <pic:blipFill>
                    <a:blip r:embed="rId26" cstate="print">
                      <a:extLst>
                        <a:ext uri="{28A0092B-C50C-407E-A947-70E740481C1C}">
                          <a14:useLocalDpi xmlns:a14="http://schemas.microsoft.com/office/drawing/2010/main" val="0"/>
                        </a:ext>
                      </a:extLst>
                    </a:blip>
                    <a:srcRect l="29565" t="22601" r="27274" b="8978"/>
                    <a:stretch>
                      <a:fillRect/>
                    </a:stretch>
                  </pic:blipFill>
                  <pic:spPr bwMode="auto">
                    <a:xfrm>
                      <a:off x="0" y="0"/>
                      <a:ext cx="1873250" cy="1666875"/>
                    </a:xfrm>
                    <a:prstGeom prst="rect">
                      <a:avLst/>
                    </a:prstGeom>
                    <a:noFill/>
                  </pic:spPr>
                </pic:pic>
              </a:graphicData>
            </a:graphic>
            <wp14:sizeRelH relativeFrom="page">
              <wp14:pctWidth>0</wp14:pctWidth>
            </wp14:sizeRelH>
            <wp14:sizeRelV relativeFrom="page">
              <wp14:pctHeight>0</wp14:pctHeight>
            </wp14:sizeRelV>
          </wp:anchor>
        </w:drawing>
      </w:r>
      <w:r w:rsidR="00312B00" w:rsidRPr="00FC52B7">
        <w:rPr>
          <w:rFonts w:ascii="Berlin Sans FB" w:hAnsi="Berlin Sans FB"/>
          <w:b/>
          <w:bCs/>
          <w:noProof/>
          <w:color w:val="000080"/>
          <w:sz w:val="29"/>
          <w:szCs w:val="29"/>
          <w:u w:val="single"/>
          <w:lang w:val="fr-FR" w:eastAsia="fr-FR"/>
        </w:rPr>
        <w:t>Intégration</w:t>
      </w:r>
    </w:p>
    <w:p w:rsidR="00312B00" w:rsidRPr="006C2057" w:rsidRDefault="00312B00" w:rsidP="005A2494">
      <w:pPr>
        <w:jc w:val="both"/>
        <w:rPr>
          <w:rFonts w:ascii="Berlin Sans FB" w:hAnsi="Berlin Sans FB"/>
          <w:bCs/>
          <w:noProof/>
          <w:sz w:val="10"/>
          <w:szCs w:val="10"/>
          <w:lang w:val="fr-FR" w:eastAsia="fr-FR"/>
        </w:rPr>
      </w:pPr>
    </w:p>
    <w:p w:rsidR="00312B00" w:rsidRPr="005A2494" w:rsidRDefault="00312B00" w:rsidP="00762E9B">
      <w:pPr>
        <w:numPr>
          <w:ilvl w:val="0"/>
          <w:numId w:val="17"/>
        </w:numPr>
        <w:tabs>
          <w:tab w:val="clear" w:pos="720"/>
          <w:tab w:val="num" w:pos="360"/>
        </w:tabs>
        <w:ind w:left="360"/>
        <w:jc w:val="both"/>
        <w:rPr>
          <w:rFonts w:ascii="Berlin Sans FB" w:hAnsi="Berlin Sans FB"/>
          <w:bCs/>
          <w:noProof/>
          <w:sz w:val="22"/>
          <w:szCs w:val="22"/>
          <w:lang w:val="fr-FR" w:eastAsia="fr-FR"/>
        </w:rPr>
      </w:pPr>
      <w:r w:rsidRPr="005A2494">
        <w:rPr>
          <w:rFonts w:ascii="Berlin Sans FB" w:hAnsi="Berlin Sans FB"/>
          <w:bCs/>
          <w:noProof/>
          <w:sz w:val="22"/>
          <w:szCs w:val="22"/>
          <w:lang w:val="fr-FR" w:eastAsia="fr-FR"/>
        </w:rPr>
        <w:t>Demandez</w:t>
      </w:r>
      <w:r>
        <w:rPr>
          <w:rFonts w:ascii="Berlin Sans FB" w:hAnsi="Berlin Sans FB"/>
          <w:bCs/>
          <w:noProof/>
          <w:sz w:val="22"/>
          <w:szCs w:val="22"/>
          <w:lang w:val="fr-FR" w:eastAsia="fr-FR"/>
        </w:rPr>
        <w:t xml:space="preserve"> aux élèves,</w:t>
      </w:r>
      <w:r w:rsidRPr="005A2494">
        <w:rPr>
          <w:rFonts w:ascii="Berlin Sans FB" w:hAnsi="Berlin Sans FB"/>
          <w:bCs/>
          <w:noProof/>
          <w:sz w:val="22"/>
          <w:szCs w:val="22"/>
          <w:lang w:val="fr-FR" w:eastAsia="fr-FR"/>
        </w:rPr>
        <w:t xml:space="preserve"> individuellement</w:t>
      </w:r>
      <w:r>
        <w:rPr>
          <w:rFonts w:ascii="Berlin Sans FB" w:hAnsi="Berlin Sans FB"/>
          <w:bCs/>
          <w:noProof/>
          <w:sz w:val="22"/>
          <w:szCs w:val="22"/>
          <w:lang w:val="fr-FR" w:eastAsia="fr-FR"/>
        </w:rPr>
        <w:t>,</w:t>
      </w:r>
      <w:r w:rsidRPr="005A2494">
        <w:rPr>
          <w:rFonts w:ascii="Berlin Sans FB" w:hAnsi="Berlin Sans FB"/>
          <w:bCs/>
          <w:noProof/>
          <w:sz w:val="22"/>
          <w:szCs w:val="22"/>
          <w:lang w:val="fr-FR" w:eastAsia="fr-FR"/>
        </w:rPr>
        <w:t xml:space="preserve"> de compléter le tableau « </w:t>
      </w:r>
      <w:r w:rsidRPr="005A2494">
        <w:rPr>
          <w:rFonts w:ascii="Berlin Sans FB" w:hAnsi="Berlin Sans FB"/>
          <w:bCs/>
          <w:i/>
          <w:noProof/>
          <w:sz w:val="22"/>
          <w:szCs w:val="22"/>
          <w:lang w:val="fr-FR" w:eastAsia="fr-FR"/>
        </w:rPr>
        <w:t xml:space="preserve">Mes réflexions sur la production </w:t>
      </w:r>
      <w:r>
        <w:rPr>
          <w:rFonts w:ascii="Berlin Sans FB" w:hAnsi="Berlin Sans FB"/>
          <w:bCs/>
          <w:i/>
          <w:noProof/>
          <w:sz w:val="22"/>
          <w:szCs w:val="22"/>
          <w:lang w:val="fr-FR" w:eastAsia="fr-FR"/>
        </w:rPr>
        <w:t>dans une</w:t>
      </w:r>
      <w:r w:rsidRPr="005A2494">
        <w:rPr>
          <w:rFonts w:ascii="Berlin Sans FB" w:hAnsi="Berlin Sans FB"/>
          <w:bCs/>
          <w:i/>
          <w:noProof/>
          <w:sz w:val="22"/>
          <w:szCs w:val="22"/>
          <w:lang w:val="fr-FR" w:eastAsia="fr-FR"/>
        </w:rPr>
        <w:t xml:space="preserve"> serre</w:t>
      </w:r>
      <w:r w:rsidRPr="005A2494">
        <w:rPr>
          <w:rFonts w:ascii="Berlin Sans FB" w:hAnsi="Berlin Sans FB"/>
          <w:bCs/>
          <w:noProof/>
          <w:sz w:val="22"/>
          <w:szCs w:val="22"/>
          <w:lang w:val="fr-FR" w:eastAsia="fr-FR"/>
        </w:rPr>
        <w:t xml:space="preserve">. » </w:t>
      </w:r>
    </w:p>
    <w:p w:rsidR="00312B00" w:rsidRDefault="00312B00" w:rsidP="007E4A16">
      <w:pPr>
        <w:numPr>
          <w:ilvl w:val="0"/>
          <w:numId w:val="18"/>
        </w:numPr>
        <w:tabs>
          <w:tab w:val="clear" w:pos="720"/>
          <w:tab w:val="num" w:pos="360"/>
        </w:tabs>
        <w:ind w:left="360"/>
        <w:jc w:val="both"/>
        <w:rPr>
          <w:rFonts w:ascii="Berlin Sans FB" w:hAnsi="Berlin Sans FB"/>
          <w:bCs/>
          <w:noProof/>
          <w:sz w:val="22"/>
          <w:szCs w:val="22"/>
          <w:lang w:val="fr-FR" w:eastAsia="fr-FR"/>
        </w:rPr>
      </w:pPr>
      <w:r w:rsidRPr="005A2494">
        <w:rPr>
          <w:rFonts w:ascii="Berlin Sans FB" w:hAnsi="Berlin Sans FB"/>
          <w:bCs/>
          <w:noProof/>
          <w:sz w:val="22"/>
          <w:szCs w:val="22"/>
          <w:lang w:val="fr-FR" w:eastAsia="fr-FR"/>
        </w:rPr>
        <w:t xml:space="preserve">Demandez à chaque équipe de </w:t>
      </w:r>
      <w:r>
        <w:rPr>
          <w:rFonts w:ascii="Berlin Sans FB" w:hAnsi="Berlin Sans FB"/>
          <w:bCs/>
          <w:noProof/>
          <w:sz w:val="22"/>
          <w:szCs w:val="22"/>
          <w:lang w:val="fr-FR" w:eastAsia="fr-FR"/>
        </w:rPr>
        <w:t>préparer</w:t>
      </w:r>
      <w:r w:rsidRPr="005A2494">
        <w:rPr>
          <w:rFonts w:ascii="Berlin Sans FB" w:hAnsi="Berlin Sans FB"/>
          <w:bCs/>
          <w:noProof/>
          <w:sz w:val="22"/>
          <w:szCs w:val="22"/>
          <w:lang w:val="fr-FR" w:eastAsia="fr-FR"/>
        </w:rPr>
        <w:t xml:space="preserve"> une présentati</w:t>
      </w:r>
      <w:r w:rsidR="000556DE">
        <w:rPr>
          <w:rFonts w:ascii="Berlin Sans FB" w:hAnsi="Berlin Sans FB"/>
          <w:bCs/>
          <w:noProof/>
          <w:sz w:val="22"/>
          <w:szCs w:val="22"/>
          <w:lang w:val="fr-FR" w:eastAsia="fr-FR"/>
        </w:rPr>
        <w:t>on des caractéristiques de leur serre</w:t>
      </w:r>
      <w:r w:rsidRPr="005A2494">
        <w:rPr>
          <w:rFonts w:ascii="Berlin Sans FB" w:hAnsi="Berlin Sans FB"/>
          <w:bCs/>
          <w:noProof/>
          <w:sz w:val="22"/>
          <w:szCs w:val="22"/>
          <w:lang w:val="fr-FR" w:eastAsia="fr-FR"/>
        </w:rPr>
        <w:t xml:space="preserve"> et de leurs résultats devant la classe . </w:t>
      </w:r>
    </w:p>
    <w:p w:rsidR="00312B00" w:rsidRPr="00762E9B" w:rsidRDefault="00312B00" w:rsidP="00762E9B">
      <w:pPr>
        <w:jc w:val="both"/>
        <w:rPr>
          <w:rFonts w:ascii="Berlin Sans FB" w:hAnsi="Berlin Sans FB"/>
          <w:bCs/>
          <w:noProof/>
          <w:sz w:val="8"/>
          <w:szCs w:val="8"/>
          <w:lang w:val="fr-FR" w:eastAsia="fr-FR"/>
        </w:rPr>
      </w:pPr>
    </w:p>
    <w:p w:rsidR="00312B00" w:rsidRPr="005A2494" w:rsidRDefault="00312B00" w:rsidP="007E4A16">
      <w:pPr>
        <w:tabs>
          <w:tab w:val="num" w:pos="360"/>
        </w:tabs>
        <w:ind w:left="360"/>
        <w:jc w:val="both"/>
        <w:rPr>
          <w:rFonts w:ascii="Berlin Sans FB" w:hAnsi="Berlin Sans FB"/>
          <w:bCs/>
          <w:noProof/>
          <w:sz w:val="22"/>
          <w:szCs w:val="22"/>
          <w:lang w:val="fr-FR" w:eastAsia="fr-FR"/>
        </w:rPr>
      </w:pPr>
      <w:r>
        <w:rPr>
          <w:rFonts w:ascii="Berlin Sans FB" w:hAnsi="Berlin Sans FB"/>
          <w:bCs/>
          <w:noProof/>
          <w:sz w:val="22"/>
          <w:szCs w:val="22"/>
          <w:lang w:val="fr-FR" w:eastAsia="fr-FR"/>
        </w:rPr>
        <w:t xml:space="preserve">NB : </w:t>
      </w:r>
      <w:r w:rsidRPr="005A2494">
        <w:rPr>
          <w:rFonts w:ascii="Berlin Sans FB" w:hAnsi="Berlin Sans FB"/>
          <w:bCs/>
          <w:noProof/>
          <w:sz w:val="22"/>
          <w:szCs w:val="22"/>
          <w:lang w:val="fr-FR" w:eastAsia="fr-FR"/>
        </w:rPr>
        <w:t xml:space="preserve">L’équipe doit répondre aux questions suivantes : </w:t>
      </w:r>
    </w:p>
    <w:p w:rsidR="00312B00" w:rsidRDefault="00312B00" w:rsidP="00762E9B">
      <w:pPr>
        <w:numPr>
          <w:ilvl w:val="0"/>
          <w:numId w:val="4"/>
        </w:numPr>
        <w:jc w:val="both"/>
        <w:rPr>
          <w:rFonts w:ascii="Berlin Sans FB" w:hAnsi="Berlin Sans FB"/>
          <w:bCs/>
          <w:noProof/>
          <w:sz w:val="22"/>
          <w:szCs w:val="22"/>
          <w:lang w:val="fr-FR" w:eastAsia="fr-FR"/>
        </w:rPr>
      </w:pPr>
      <w:r>
        <w:rPr>
          <w:rFonts w:ascii="Berlin Sans FB" w:hAnsi="Berlin Sans FB"/>
          <w:bCs/>
          <w:noProof/>
          <w:sz w:val="22"/>
          <w:szCs w:val="22"/>
          <w:lang w:val="fr-FR" w:eastAsia="fr-FR"/>
        </w:rPr>
        <w:t xml:space="preserve">Comment as-tu fabriqué ta serre ? </w:t>
      </w:r>
    </w:p>
    <w:p w:rsidR="00312B00" w:rsidRDefault="00312B00" w:rsidP="00762E9B">
      <w:pPr>
        <w:numPr>
          <w:ilvl w:val="0"/>
          <w:numId w:val="4"/>
        </w:numPr>
        <w:jc w:val="both"/>
        <w:rPr>
          <w:rFonts w:ascii="Berlin Sans FB" w:hAnsi="Berlin Sans FB"/>
          <w:bCs/>
          <w:noProof/>
          <w:sz w:val="22"/>
          <w:szCs w:val="22"/>
          <w:lang w:val="fr-FR" w:eastAsia="fr-FR"/>
        </w:rPr>
      </w:pPr>
      <w:r>
        <w:rPr>
          <w:rFonts w:ascii="Berlin Sans FB" w:hAnsi="Berlin Sans FB"/>
          <w:bCs/>
          <w:noProof/>
          <w:sz w:val="22"/>
          <w:szCs w:val="22"/>
          <w:lang w:val="fr-FR" w:eastAsia="fr-FR"/>
        </w:rPr>
        <w:t>Pourrait-elle être améliorée ?</w:t>
      </w:r>
    </w:p>
    <w:p w:rsidR="00312B00" w:rsidRPr="00762E9B" w:rsidRDefault="00312B00" w:rsidP="00762E9B">
      <w:pPr>
        <w:numPr>
          <w:ilvl w:val="0"/>
          <w:numId w:val="4"/>
        </w:numPr>
        <w:jc w:val="both"/>
        <w:rPr>
          <w:rFonts w:ascii="Berlin Sans FB" w:hAnsi="Berlin Sans FB"/>
          <w:bCs/>
          <w:noProof/>
          <w:sz w:val="22"/>
          <w:szCs w:val="22"/>
          <w:lang w:val="fr-FR" w:eastAsia="fr-FR"/>
        </w:rPr>
      </w:pPr>
      <w:r w:rsidRPr="00762E9B">
        <w:rPr>
          <w:rFonts w:ascii="Berlin Sans FB" w:hAnsi="Berlin Sans FB"/>
          <w:bCs/>
          <w:noProof/>
          <w:sz w:val="22"/>
          <w:szCs w:val="22"/>
          <w:lang w:val="fr-FR" w:eastAsia="fr-FR"/>
        </w:rPr>
        <w:t xml:space="preserve">Selon tes observations, </w:t>
      </w:r>
      <w:r w:rsidR="000556DE">
        <w:rPr>
          <w:rFonts w:ascii="Berlin Sans FB" w:hAnsi="Berlin Sans FB"/>
          <w:bCs/>
          <w:noProof/>
          <w:sz w:val="22"/>
          <w:szCs w:val="22"/>
          <w:lang w:val="fr-FR" w:eastAsia="fr-FR"/>
        </w:rPr>
        <w:t>y a-t-il</w:t>
      </w:r>
      <w:r w:rsidRPr="00762E9B">
        <w:rPr>
          <w:rFonts w:ascii="Berlin Sans FB" w:hAnsi="Berlin Sans FB"/>
          <w:bCs/>
          <w:noProof/>
          <w:sz w:val="22"/>
          <w:szCs w:val="22"/>
          <w:lang w:val="fr-FR" w:eastAsia="fr-FR"/>
        </w:rPr>
        <w:t xml:space="preserve"> des différences entre la production </w:t>
      </w:r>
      <w:r>
        <w:rPr>
          <w:rFonts w:ascii="Berlin Sans FB" w:hAnsi="Berlin Sans FB"/>
          <w:bCs/>
          <w:noProof/>
          <w:sz w:val="22"/>
          <w:szCs w:val="22"/>
          <w:lang w:val="fr-FR" w:eastAsia="fr-FR"/>
        </w:rPr>
        <w:t>dans une</w:t>
      </w:r>
      <w:r w:rsidRPr="00762E9B">
        <w:rPr>
          <w:rFonts w:ascii="Berlin Sans FB" w:hAnsi="Berlin Sans FB"/>
          <w:bCs/>
          <w:noProof/>
          <w:sz w:val="22"/>
          <w:szCs w:val="22"/>
          <w:lang w:val="fr-FR" w:eastAsia="fr-FR"/>
        </w:rPr>
        <w:t xml:space="preserve"> serre et la production </w:t>
      </w:r>
      <w:r>
        <w:rPr>
          <w:rFonts w:ascii="Berlin Sans FB" w:hAnsi="Berlin Sans FB"/>
          <w:bCs/>
          <w:noProof/>
          <w:sz w:val="22"/>
          <w:szCs w:val="22"/>
          <w:lang w:val="fr-FR" w:eastAsia="fr-FR"/>
        </w:rPr>
        <w:t>hors d’une</w:t>
      </w:r>
      <w:r w:rsidRPr="00762E9B">
        <w:rPr>
          <w:rFonts w:ascii="Berlin Sans FB" w:hAnsi="Berlin Sans FB"/>
          <w:bCs/>
          <w:noProof/>
          <w:sz w:val="22"/>
          <w:szCs w:val="22"/>
          <w:lang w:val="fr-FR" w:eastAsia="fr-FR"/>
        </w:rPr>
        <w:t xml:space="preserve"> serre? </w:t>
      </w:r>
    </w:p>
    <w:p w:rsidR="00312B00" w:rsidRDefault="00312B00" w:rsidP="00762E9B">
      <w:pPr>
        <w:numPr>
          <w:ilvl w:val="0"/>
          <w:numId w:val="4"/>
        </w:numPr>
        <w:tabs>
          <w:tab w:val="clear" w:pos="720"/>
          <w:tab w:val="num" w:pos="360"/>
        </w:tabs>
        <w:jc w:val="both"/>
        <w:rPr>
          <w:rFonts w:ascii="Berlin Sans FB" w:hAnsi="Berlin Sans FB"/>
          <w:bCs/>
          <w:noProof/>
          <w:sz w:val="22"/>
          <w:szCs w:val="22"/>
          <w:lang w:val="fr-FR" w:eastAsia="fr-FR"/>
        </w:rPr>
      </w:pPr>
      <w:r w:rsidRPr="00762E9B">
        <w:rPr>
          <w:rFonts w:ascii="Berlin Sans FB" w:hAnsi="Berlin Sans FB"/>
          <w:bCs/>
          <w:noProof/>
          <w:sz w:val="22"/>
          <w:szCs w:val="22"/>
          <w:lang w:val="fr-FR" w:eastAsia="fr-FR"/>
        </w:rPr>
        <w:t>Est-ce</w:t>
      </w:r>
      <w:r>
        <w:rPr>
          <w:rFonts w:ascii="Berlin Sans FB" w:hAnsi="Berlin Sans FB"/>
          <w:bCs/>
          <w:noProof/>
          <w:sz w:val="22"/>
          <w:szCs w:val="22"/>
          <w:lang w:val="fr-FR" w:eastAsia="fr-FR"/>
        </w:rPr>
        <w:t xml:space="preserve"> que</w:t>
      </w:r>
      <w:r w:rsidRPr="00762E9B">
        <w:rPr>
          <w:rFonts w:ascii="Berlin Sans FB" w:hAnsi="Berlin Sans FB"/>
          <w:bCs/>
          <w:noProof/>
          <w:sz w:val="22"/>
          <w:szCs w:val="22"/>
          <w:lang w:val="fr-FR" w:eastAsia="fr-FR"/>
        </w:rPr>
        <w:t xml:space="preserve"> </w:t>
      </w:r>
      <w:r>
        <w:rPr>
          <w:rFonts w:ascii="Berlin Sans FB" w:hAnsi="Berlin Sans FB"/>
          <w:bCs/>
          <w:noProof/>
          <w:sz w:val="22"/>
          <w:szCs w:val="22"/>
          <w:lang w:val="fr-FR" w:eastAsia="fr-FR"/>
        </w:rPr>
        <w:t>l’utilisation</w:t>
      </w:r>
      <w:r w:rsidRPr="00762E9B">
        <w:rPr>
          <w:rFonts w:ascii="Berlin Sans FB" w:hAnsi="Berlin Sans FB"/>
          <w:bCs/>
          <w:noProof/>
          <w:sz w:val="22"/>
          <w:szCs w:val="22"/>
          <w:lang w:val="fr-FR" w:eastAsia="fr-FR"/>
        </w:rPr>
        <w:t xml:space="preserve"> d’une serre optimise</w:t>
      </w:r>
      <w:r>
        <w:rPr>
          <w:rFonts w:ascii="Berlin Sans FB" w:hAnsi="Berlin Sans FB"/>
          <w:bCs/>
          <w:noProof/>
          <w:sz w:val="22"/>
          <w:szCs w:val="22"/>
          <w:lang w:val="fr-FR" w:eastAsia="fr-FR"/>
        </w:rPr>
        <w:t xml:space="preserve"> </w:t>
      </w:r>
      <w:r w:rsidRPr="00762E9B">
        <w:rPr>
          <w:rFonts w:ascii="Berlin Sans FB" w:hAnsi="Berlin Sans FB"/>
          <w:bCs/>
          <w:noProof/>
          <w:sz w:val="22"/>
          <w:szCs w:val="22"/>
          <w:lang w:val="fr-FR" w:eastAsia="fr-FR"/>
        </w:rPr>
        <w:t xml:space="preserve">la production ? </w:t>
      </w:r>
    </w:p>
    <w:p w:rsidR="006C2057" w:rsidRPr="006C2057" w:rsidRDefault="006C2057" w:rsidP="008C6282">
      <w:pPr>
        <w:jc w:val="both"/>
        <w:rPr>
          <w:rFonts w:ascii="Berlin Sans FB" w:hAnsi="Berlin Sans FB"/>
          <w:bCs/>
          <w:i/>
          <w:noProof/>
          <w:sz w:val="26"/>
          <w:szCs w:val="26"/>
          <w:lang w:val="fr-FR" w:eastAsia="fr-FR"/>
        </w:rPr>
      </w:pPr>
    </w:p>
    <w:p w:rsidR="00312B00" w:rsidRPr="00FC52B7" w:rsidRDefault="00E723FF" w:rsidP="00FC52B7">
      <w:pPr>
        <w:ind w:left="-720"/>
        <w:jc w:val="both"/>
        <w:rPr>
          <w:rFonts w:ascii="Berlin Sans FB" w:hAnsi="Berlin Sans FB"/>
          <w:bCs/>
          <w:i/>
          <w:noProof/>
          <w:lang w:val="fr-FR" w:eastAsia="fr-FR"/>
        </w:rPr>
      </w:pPr>
      <w:r>
        <w:rPr>
          <w:noProof/>
        </w:rPr>
        <w:drawing>
          <wp:anchor distT="0" distB="0" distL="114300" distR="114300" simplePos="0" relativeHeight="251655168" behindDoc="0" locked="0" layoutInCell="1" allowOverlap="1">
            <wp:simplePos x="0" y="0"/>
            <wp:positionH relativeFrom="column">
              <wp:posOffset>3914775</wp:posOffset>
            </wp:positionH>
            <wp:positionV relativeFrom="paragraph">
              <wp:posOffset>56515</wp:posOffset>
            </wp:positionV>
            <wp:extent cx="1600200" cy="1211580"/>
            <wp:effectExtent l="0" t="0" r="0" b="0"/>
            <wp:wrapSquare wrapText="bothSides"/>
            <wp:docPr id="26"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7"/>
                    <pic:cNvPicPr>
                      <a:picLocks noChangeAspect="1" noChangeArrowheads="1"/>
                    </pic:cNvPicPr>
                  </pic:nvPicPr>
                  <pic:blipFill>
                    <a:blip r:embed="rId27" cstate="print">
                      <a:extLst>
                        <a:ext uri="{28A0092B-C50C-407E-A947-70E740481C1C}">
                          <a14:useLocalDpi xmlns:a14="http://schemas.microsoft.com/office/drawing/2010/main" val="0"/>
                        </a:ext>
                      </a:extLst>
                    </a:blip>
                    <a:srcRect l="30609" t="25697" r="27826" b="18266"/>
                    <a:stretch>
                      <a:fillRect/>
                    </a:stretch>
                  </pic:blipFill>
                  <pic:spPr bwMode="auto">
                    <a:xfrm>
                      <a:off x="0" y="0"/>
                      <a:ext cx="1600200" cy="1211580"/>
                    </a:xfrm>
                    <a:prstGeom prst="rect">
                      <a:avLst/>
                    </a:prstGeom>
                    <a:noFill/>
                  </pic:spPr>
                </pic:pic>
              </a:graphicData>
            </a:graphic>
            <wp14:sizeRelH relativeFrom="page">
              <wp14:pctWidth>0</wp14:pctWidth>
            </wp14:sizeRelH>
            <wp14:sizeRelV relativeFrom="page">
              <wp14:pctHeight>0</wp14:pctHeight>
            </wp14:sizeRelV>
          </wp:anchor>
        </w:drawing>
      </w:r>
      <w:r w:rsidR="009C56FD">
        <w:rPr>
          <w:rFonts w:ascii="Berlin Sans FB" w:hAnsi="Berlin Sans FB"/>
          <w:b/>
          <w:bCs/>
          <w:noProof/>
          <w:color w:val="FF0000"/>
          <w:lang w:val="fr-FR" w:eastAsia="fr-FR"/>
        </w:rPr>
        <w:t>Cinquième période</w:t>
      </w:r>
    </w:p>
    <w:p w:rsidR="00FC52B7" w:rsidRPr="006C2057" w:rsidRDefault="00FC52B7" w:rsidP="008C6282">
      <w:pPr>
        <w:jc w:val="both"/>
        <w:rPr>
          <w:rFonts w:ascii="Berlin Sans FB" w:hAnsi="Berlin Sans FB"/>
          <w:bCs/>
          <w:i/>
          <w:noProof/>
          <w:sz w:val="26"/>
          <w:szCs w:val="26"/>
          <w:lang w:val="fr-FR" w:eastAsia="fr-FR"/>
        </w:rPr>
      </w:pPr>
    </w:p>
    <w:p w:rsidR="00312B00" w:rsidRPr="00627E08" w:rsidRDefault="00312B00" w:rsidP="00201A2A">
      <w:pPr>
        <w:numPr>
          <w:ilvl w:val="0"/>
          <w:numId w:val="19"/>
        </w:numPr>
        <w:tabs>
          <w:tab w:val="clear" w:pos="720"/>
          <w:tab w:val="num" w:pos="360"/>
        </w:tabs>
        <w:ind w:left="360"/>
        <w:jc w:val="both"/>
        <w:rPr>
          <w:rFonts w:ascii="Berlin Sans FB" w:hAnsi="Berlin Sans FB"/>
          <w:bCs/>
          <w:i/>
          <w:noProof/>
          <w:sz w:val="22"/>
          <w:szCs w:val="22"/>
          <w:lang w:val="fr-FR" w:eastAsia="fr-FR"/>
        </w:rPr>
      </w:pPr>
      <w:r>
        <w:rPr>
          <w:rFonts w:ascii="Berlin Sans FB" w:hAnsi="Berlin Sans FB"/>
          <w:bCs/>
          <w:noProof/>
          <w:sz w:val="22"/>
          <w:szCs w:val="22"/>
          <w:lang w:val="fr-FR" w:eastAsia="fr-FR"/>
        </w:rPr>
        <w:t>Invitez les équipes à faire leur présentation.</w:t>
      </w:r>
    </w:p>
    <w:p w:rsidR="00312B00" w:rsidRDefault="00312B00" w:rsidP="00627E08">
      <w:pPr>
        <w:numPr>
          <w:ilvl w:val="0"/>
          <w:numId w:val="19"/>
        </w:numPr>
        <w:tabs>
          <w:tab w:val="clear" w:pos="720"/>
          <w:tab w:val="num" w:pos="360"/>
        </w:tabs>
        <w:ind w:left="360"/>
        <w:jc w:val="both"/>
        <w:rPr>
          <w:rFonts w:ascii="Berlin Sans FB" w:hAnsi="Berlin Sans FB"/>
          <w:bCs/>
          <w:i/>
          <w:noProof/>
          <w:sz w:val="22"/>
          <w:szCs w:val="22"/>
          <w:lang w:val="fr-FR" w:eastAsia="fr-FR"/>
        </w:rPr>
      </w:pPr>
      <w:r w:rsidRPr="00201A2A">
        <w:rPr>
          <w:rFonts w:ascii="Berlin Sans FB" w:hAnsi="Berlin Sans FB"/>
          <w:bCs/>
          <w:noProof/>
          <w:sz w:val="22"/>
          <w:szCs w:val="22"/>
          <w:lang w:val="fr-FR" w:eastAsia="fr-FR"/>
        </w:rPr>
        <w:t>Durant</w:t>
      </w:r>
      <w:r w:rsidRPr="005A2494">
        <w:rPr>
          <w:rFonts w:ascii="Berlin Sans FB" w:hAnsi="Berlin Sans FB"/>
          <w:bCs/>
          <w:noProof/>
          <w:sz w:val="22"/>
          <w:szCs w:val="22"/>
          <w:lang w:val="fr-FR" w:eastAsia="fr-FR"/>
        </w:rPr>
        <w:t xml:space="preserve"> les présentations, demandez</w:t>
      </w:r>
      <w:r>
        <w:rPr>
          <w:rFonts w:ascii="Berlin Sans FB" w:hAnsi="Berlin Sans FB"/>
          <w:bCs/>
          <w:noProof/>
          <w:sz w:val="22"/>
          <w:szCs w:val="22"/>
          <w:lang w:val="fr-FR" w:eastAsia="fr-FR"/>
        </w:rPr>
        <w:t xml:space="preserve"> à toute la classe</w:t>
      </w:r>
      <w:r w:rsidRPr="005A2494">
        <w:rPr>
          <w:rFonts w:ascii="Berlin Sans FB" w:hAnsi="Berlin Sans FB"/>
          <w:bCs/>
          <w:noProof/>
          <w:sz w:val="22"/>
          <w:szCs w:val="22"/>
          <w:lang w:val="fr-FR" w:eastAsia="fr-FR"/>
        </w:rPr>
        <w:t xml:space="preserve"> de remplir le tableau « </w:t>
      </w:r>
      <w:r w:rsidRPr="005A2494">
        <w:rPr>
          <w:rFonts w:ascii="Berlin Sans FB" w:hAnsi="Berlin Sans FB"/>
          <w:bCs/>
          <w:i/>
          <w:noProof/>
          <w:sz w:val="22"/>
          <w:szCs w:val="22"/>
          <w:lang w:val="fr-FR" w:eastAsia="fr-FR"/>
        </w:rPr>
        <w:t>L</w:t>
      </w:r>
      <w:r>
        <w:rPr>
          <w:rFonts w:ascii="Berlin Sans FB" w:hAnsi="Berlin Sans FB"/>
          <w:bCs/>
          <w:i/>
          <w:noProof/>
          <w:sz w:val="22"/>
          <w:szCs w:val="22"/>
          <w:lang w:val="fr-FR" w:eastAsia="fr-FR"/>
        </w:rPr>
        <w:t>es</w:t>
      </w:r>
      <w:r w:rsidRPr="005A2494">
        <w:rPr>
          <w:rFonts w:ascii="Berlin Sans FB" w:hAnsi="Berlin Sans FB"/>
          <w:bCs/>
          <w:i/>
          <w:noProof/>
          <w:sz w:val="22"/>
          <w:szCs w:val="22"/>
          <w:lang w:val="fr-FR" w:eastAsia="fr-FR"/>
        </w:rPr>
        <w:t xml:space="preserve"> meilleur</w:t>
      </w:r>
      <w:r>
        <w:rPr>
          <w:rFonts w:ascii="Berlin Sans FB" w:hAnsi="Berlin Sans FB"/>
          <w:bCs/>
          <w:i/>
          <w:noProof/>
          <w:sz w:val="22"/>
          <w:szCs w:val="22"/>
          <w:lang w:val="fr-FR" w:eastAsia="fr-FR"/>
        </w:rPr>
        <w:t>es</w:t>
      </w:r>
      <w:r w:rsidRPr="005A2494">
        <w:rPr>
          <w:rFonts w:ascii="Berlin Sans FB" w:hAnsi="Berlin Sans FB"/>
          <w:bCs/>
          <w:i/>
          <w:noProof/>
          <w:sz w:val="22"/>
          <w:szCs w:val="22"/>
          <w:lang w:val="fr-FR" w:eastAsia="fr-FR"/>
        </w:rPr>
        <w:t xml:space="preserve"> serre</w:t>
      </w:r>
      <w:r>
        <w:rPr>
          <w:rFonts w:ascii="Berlin Sans FB" w:hAnsi="Berlin Sans FB"/>
          <w:bCs/>
          <w:i/>
          <w:noProof/>
          <w:sz w:val="22"/>
          <w:szCs w:val="22"/>
          <w:lang w:val="fr-FR" w:eastAsia="fr-FR"/>
        </w:rPr>
        <w:t>s</w:t>
      </w:r>
      <w:r w:rsidRPr="005A2494">
        <w:rPr>
          <w:rFonts w:ascii="Berlin Sans FB" w:hAnsi="Berlin Sans FB"/>
          <w:bCs/>
          <w:i/>
          <w:noProof/>
          <w:sz w:val="22"/>
          <w:szCs w:val="22"/>
          <w:lang w:val="fr-FR" w:eastAsia="fr-FR"/>
        </w:rPr>
        <w:t> »</w:t>
      </w:r>
    </w:p>
    <w:p w:rsidR="00312B00" w:rsidRPr="00FC52B7" w:rsidRDefault="00E723FF" w:rsidP="005A2494">
      <w:pPr>
        <w:numPr>
          <w:ilvl w:val="0"/>
          <w:numId w:val="20"/>
        </w:numPr>
        <w:rPr>
          <w:rFonts w:ascii="Berlin Sans FB" w:hAnsi="Berlin Sans FB"/>
          <w:bCs/>
          <w:noProof/>
          <w:sz w:val="22"/>
          <w:szCs w:val="22"/>
          <w:lang w:val="fr-FR" w:eastAsia="fr-FR"/>
        </w:rPr>
      </w:pPr>
      <w:r>
        <w:rPr>
          <w:noProof/>
        </w:rPr>
        <w:drawing>
          <wp:anchor distT="0" distB="0" distL="114300" distR="114300" simplePos="0" relativeHeight="251656192" behindDoc="0" locked="0" layoutInCell="1" allowOverlap="1">
            <wp:simplePos x="0" y="0"/>
            <wp:positionH relativeFrom="column">
              <wp:posOffset>4229100</wp:posOffset>
            </wp:positionH>
            <wp:positionV relativeFrom="paragraph">
              <wp:posOffset>86360</wp:posOffset>
            </wp:positionV>
            <wp:extent cx="1733550" cy="929640"/>
            <wp:effectExtent l="0" t="0" r="0" b="0"/>
            <wp:wrapSquare wrapText="bothSides"/>
            <wp:docPr id="27"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
                    <pic:cNvPicPr>
                      <a:picLocks noChangeAspect="1" noChangeArrowheads="1"/>
                    </pic:cNvPicPr>
                  </pic:nvPicPr>
                  <pic:blipFill>
                    <a:blip r:embed="rId28" cstate="print">
                      <a:extLst>
                        <a:ext uri="{28A0092B-C50C-407E-A947-70E740481C1C}">
                          <a14:useLocalDpi xmlns:a14="http://schemas.microsoft.com/office/drawing/2010/main" val="0"/>
                        </a:ext>
                      </a:extLst>
                    </a:blip>
                    <a:srcRect l="30261" t="23199" r="28209" b="37152"/>
                    <a:stretch>
                      <a:fillRect/>
                    </a:stretch>
                  </pic:blipFill>
                  <pic:spPr bwMode="auto">
                    <a:xfrm>
                      <a:off x="0" y="0"/>
                      <a:ext cx="1733550" cy="929640"/>
                    </a:xfrm>
                    <a:prstGeom prst="rect">
                      <a:avLst/>
                    </a:prstGeom>
                    <a:noFill/>
                  </pic:spPr>
                </pic:pic>
              </a:graphicData>
            </a:graphic>
            <wp14:sizeRelH relativeFrom="page">
              <wp14:pctWidth>0</wp14:pctWidth>
            </wp14:sizeRelH>
            <wp14:sizeRelV relativeFrom="page">
              <wp14:pctHeight>0</wp14:pctHeight>
            </wp14:sizeRelV>
          </wp:anchor>
        </w:drawing>
      </w:r>
      <w:r w:rsidR="00312B00" w:rsidRPr="005A2494">
        <w:rPr>
          <w:rFonts w:ascii="Berlin Sans FB" w:hAnsi="Berlin Sans FB"/>
          <w:bCs/>
          <w:noProof/>
          <w:sz w:val="22"/>
          <w:szCs w:val="22"/>
          <w:lang w:val="fr-FR" w:eastAsia="fr-FR"/>
        </w:rPr>
        <w:t xml:space="preserve">Demandez-leur de </w:t>
      </w:r>
      <w:r w:rsidR="00312B00">
        <w:rPr>
          <w:rFonts w:ascii="Berlin Sans FB" w:hAnsi="Berlin Sans FB"/>
          <w:bCs/>
          <w:noProof/>
          <w:sz w:val="22"/>
          <w:szCs w:val="22"/>
          <w:lang w:val="fr-FR" w:eastAsia="fr-FR"/>
        </w:rPr>
        <w:t xml:space="preserve">réfléchir individuellement </w:t>
      </w:r>
      <w:r w:rsidR="00312B00" w:rsidRPr="005A2494">
        <w:rPr>
          <w:rFonts w:ascii="Berlin Sans FB" w:hAnsi="Berlin Sans FB"/>
          <w:bCs/>
          <w:noProof/>
          <w:sz w:val="22"/>
          <w:szCs w:val="22"/>
          <w:lang w:val="fr-FR" w:eastAsia="fr-FR"/>
        </w:rPr>
        <w:t>sur les serres les plus performantes dans la classe et de formuler leurs conclusions.</w:t>
      </w:r>
    </w:p>
    <w:p w:rsidR="00312B00" w:rsidRPr="00FD5A18" w:rsidRDefault="00E723FF" w:rsidP="00762E9B">
      <w:pPr>
        <w:numPr>
          <w:ilvl w:val="0"/>
          <w:numId w:val="19"/>
        </w:numPr>
        <w:tabs>
          <w:tab w:val="clear" w:pos="720"/>
          <w:tab w:val="num" w:pos="360"/>
        </w:tabs>
        <w:ind w:left="360"/>
        <w:jc w:val="both"/>
        <w:rPr>
          <w:rFonts w:ascii="Berlin Sans FB" w:hAnsi="Berlin Sans FB"/>
          <w:bCs/>
          <w:noProof/>
          <w:sz w:val="22"/>
          <w:szCs w:val="22"/>
          <w:lang w:val="fr-FR" w:eastAsia="fr-FR"/>
        </w:rPr>
      </w:pPr>
      <w:r>
        <w:rPr>
          <w:noProof/>
        </w:rPr>
        <w:drawing>
          <wp:anchor distT="0" distB="0" distL="114300" distR="114300" simplePos="0" relativeHeight="251657216" behindDoc="0" locked="0" layoutInCell="1" allowOverlap="1">
            <wp:simplePos x="0" y="0"/>
            <wp:positionH relativeFrom="column">
              <wp:posOffset>3886200</wp:posOffset>
            </wp:positionH>
            <wp:positionV relativeFrom="paragraph">
              <wp:posOffset>144780</wp:posOffset>
            </wp:positionV>
            <wp:extent cx="1722120" cy="601345"/>
            <wp:effectExtent l="0" t="0" r="0" b="0"/>
            <wp:wrapSquare wrapText="bothSides"/>
            <wp:docPr id="28"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
                    <pic:cNvPicPr>
                      <a:picLocks noChangeAspect="1" noChangeArrowheads="1"/>
                    </pic:cNvPicPr>
                  </pic:nvPicPr>
                  <pic:blipFill>
                    <a:blip r:embed="rId29" cstate="print">
                      <a:extLst>
                        <a:ext uri="{28A0092B-C50C-407E-A947-70E740481C1C}">
                          <a14:useLocalDpi xmlns:a14="http://schemas.microsoft.com/office/drawing/2010/main" val="0"/>
                        </a:ext>
                      </a:extLst>
                    </a:blip>
                    <a:srcRect l="31479" t="25388" r="28593" b="49844"/>
                    <a:stretch>
                      <a:fillRect/>
                    </a:stretch>
                  </pic:blipFill>
                  <pic:spPr bwMode="auto">
                    <a:xfrm>
                      <a:off x="0" y="0"/>
                      <a:ext cx="1722120" cy="601345"/>
                    </a:xfrm>
                    <a:prstGeom prst="rect">
                      <a:avLst/>
                    </a:prstGeom>
                    <a:noFill/>
                  </pic:spPr>
                </pic:pic>
              </a:graphicData>
            </a:graphic>
            <wp14:sizeRelH relativeFrom="page">
              <wp14:pctWidth>0</wp14:pctWidth>
            </wp14:sizeRelH>
            <wp14:sizeRelV relativeFrom="page">
              <wp14:pctHeight>0</wp14:pctHeight>
            </wp14:sizeRelV>
          </wp:anchor>
        </w:drawing>
      </w:r>
      <w:r w:rsidR="00312B00" w:rsidRPr="005A2494">
        <w:rPr>
          <w:rFonts w:ascii="Berlin Sans FB" w:hAnsi="Berlin Sans FB"/>
          <w:bCs/>
          <w:noProof/>
          <w:sz w:val="22"/>
          <w:szCs w:val="22"/>
          <w:lang w:val="fr-FR" w:eastAsia="fr-FR"/>
        </w:rPr>
        <w:t>À la suite de cette expérience, demandez-leur de faire le bilan de l’activité en remplissant le tableau « </w:t>
      </w:r>
      <w:r w:rsidR="00312B00" w:rsidRPr="005A2494">
        <w:rPr>
          <w:rFonts w:ascii="Berlin Sans FB" w:hAnsi="Berlin Sans FB"/>
          <w:bCs/>
          <w:i/>
          <w:noProof/>
          <w:sz w:val="22"/>
          <w:szCs w:val="22"/>
          <w:lang w:val="fr-FR" w:eastAsia="fr-FR"/>
        </w:rPr>
        <w:t>Bilan</w:t>
      </w:r>
      <w:r w:rsidR="00312B00" w:rsidRPr="005A2494">
        <w:rPr>
          <w:rFonts w:ascii="Berlin Sans FB" w:hAnsi="Berlin Sans FB"/>
          <w:bCs/>
          <w:noProof/>
          <w:sz w:val="22"/>
          <w:szCs w:val="22"/>
          <w:lang w:val="fr-FR" w:eastAsia="fr-FR"/>
        </w:rPr>
        <w:t> ».</w:t>
      </w:r>
      <w:r w:rsidR="00312B00" w:rsidRPr="00FD5A18">
        <w:rPr>
          <w:noProof/>
        </w:rPr>
        <w:t xml:space="preserve"> </w:t>
      </w:r>
    </w:p>
    <w:p w:rsidR="00312B00" w:rsidRPr="00FD5A18" w:rsidRDefault="00312B00" w:rsidP="00762E9B">
      <w:pPr>
        <w:ind w:left="360"/>
        <w:jc w:val="both"/>
        <w:rPr>
          <w:rFonts w:ascii="Berlin Sans FB" w:hAnsi="Berlin Sans FB"/>
          <w:bCs/>
          <w:i/>
          <w:noProof/>
          <w:sz w:val="22"/>
          <w:szCs w:val="22"/>
          <w:lang w:val="fr-FR" w:eastAsia="fr-FR"/>
        </w:rPr>
      </w:pPr>
      <w:r w:rsidRPr="005A2494">
        <w:rPr>
          <w:rFonts w:ascii="Berlin Sans FB" w:hAnsi="Berlin Sans FB"/>
          <w:bCs/>
          <w:noProof/>
          <w:sz w:val="22"/>
          <w:szCs w:val="22"/>
          <w:lang w:val="fr-FR" w:eastAsia="fr-FR"/>
        </w:rPr>
        <w:t>Faites-les réfléchir sur leurs découvertes tout au long de l’activité en complétant le tableau « </w:t>
      </w:r>
      <w:r w:rsidRPr="005A2494">
        <w:rPr>
          <w:rFonts w:ascii="Berlin Sans FB" w:hAnsi="Berlin Sans FB"/>
          <w:bCs/>
          <w:i/>
          <w:noProof/>
          <w:sz w:val="22"/>
          <w:szCs w:val="22"/>
          <w:lang w:val="fr-FR" w:eastAsia="fr-FR"/>
        </w:rPr>
        <w:t>Notions scientifiques ».</w:t>
      </w:r>
      <w:r w:rsidRPr="00FD5A18">
        <w:rPr>
          <w:noProof/>
        </w:rPr>
        <w:t xml:space="preserve"> </w:t>
      </w:r>
    </w:p>
    <w:p w:rsidR="0093003E" w:rsidRPr="0093003E" w:rsidRDefault="0093003E" w:rsidP="005A2494">
      <w:pPr>
        <w:jc w:val="both"/>
        <w:rPr>
          <w:rFonts w:ascii="Berlin Sans FB" w:hAnsi="Berlin Sans FB"/>
          <w:bCs/>
          <w:i/>
          <w:noProof/>
          <w:sz w:val="20"/>
          <w:szCs w:val="20"/>
          <w:lang w:val="fr-FR" w:eastAsia="fr-FR"/>
        </w:rPr>
      </w:pPr>
    </w:p>
    <w:p w:rsidR="00312B00" w:rsidRPr="0093003E" w:rsidRDefault="00E723FF" w:rsidP="005A2494">
      <w:pPr>
        <w:jc w:val="both"/>
        <w:rPr>
          <w:rFonts w:ascii="Berlin Sans FB" w:hAnsi="Berlin Sans FB"/>
          <w:bCs/>
          <w:i/>
          <w:noProof/>
          <w:sz w:val="20"/>
          <w:szCs w:val="20"/>
          <w:lang w:val="fr-FR" w:eastAsia="fr-FR"/>
        </w:rPr>
      </w:pPr>
      <w:r w:rsidRPr="0093003E">
        <w:rPr>
          <w:noProof/>
          <w:sz w:val="20"/>
          <w:szCs w:val="20"/>
        </w:rPr>
        <w:drawing>
          <wp:anchor distT="0" distB="0" distL="114300" distR="114300" simplePos="0" relativeHeight="251641856" behindDoc="0" locked="0" layoutInCell="1" allowOverlap="1">
            <wp:simplePos x="0" y="0"/>
            <wp:positionH relativeFrom="column">
              <wp:posOffset>5038725</wp:posOffset>
            </wp:positionH>
            <wp:positionV relativeFrom="paragraph">
              <wp:posOffset>91440</wp:posOffset>
            </wp:positionV>
            <wp:extent cx="914400" cy="914400"/>
            <wp:effectExtent l="0" t="0" r="0" b="0"/>
            <wp:wrapNone/>
            <wp:docPr id="29" name="Image 5" descr="j043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j04316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312B00" w:rsidRPr="005A2494" w:rsidRDefault="00312B00" w:rsidP="005A2494">
      <w:pPr>
        <w:jc w:val="right"/>
        <w:rPr>
          <w:sz w:val="22"/>
          <w:szCs w:val="22"/>
        </w:rPr>
      </w:pPr>
      <w:r w:rsidRPr="005A2494">
        <w:rPr>
          <w:sz w:val="22"/>
          <w:szCs w:val="22"/>
        </w:rPr>
        <w:t xml:space="preserve">    </w:t>
      </w:r>
      <w:r w:rsidR="00E723FF">
        <w:rPr>
          <w:noProof/>
          <w:sz w:val="22"/>
          <w:szCs w:val="22"/>
        </w:rPr>
        <mc:AlternateContent>
          <mc:Choice Requires="wps">
            <w:drawing>
              <wp:inline distT="0" distB="0" distL="0" distR="0">
                <wp:extent cx="4954905" cy="1287780"/>
                <wp:effectExtent l="15875" t="17780" r="20320" b="18415"/>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4905" cy="1287780"/>
                        </a:xfrm>
                        <a:prstGeom prst="rect">
                          <a:avLst/>
                        </a:prstGeom>
                        <a:solidFill>
                          <a:srgbClr val="FFFFFF"/>
                        </a:solidFill>
                        <a:ln w="28575">
                          <a:solidFill>
                            <a:srgbClr val="003366"/>
                          </a:solidFill>
                          <a:miter lim="800000"/>
                          <a:headEnd/>
                          <a:tailEnd/>
                        </a:ln>
                      </wps:spPr>
                      <wps:txbx>
                        <w:txbxContent>
                          <w:p w:rsidR="00312B00" w:rsidRPr="005A2494" w:rsidRDefault="00312B00" w:rsidP="005A2494">
                            <w:pPr>
                              <w:autoSpaceDE w:val="0"/>
                              <w:autoSpaceDN w:val="0"/>
                              <w:adjustRightInd w:val="0"/>
                              <w:rPr>
                                <w:rFonts w:ascii="Berlin Sans FB" w:hAnsi="Berlin Sans FB"/>
                                <w:bCs/>
                                <w:noProof/>
                                <w:color w:val="003366"/>
                                <w:sz w:val="22"/>
                                <w:szCs w:val="22"/>
                                <w:lang w:val="fr-FR" w:eastAsia="fr-FR"/>
                              </w:rPr>
                            </w:pPr>
                            <w:r w:rsidRPr="005A2494">
                              <w:rPr>
                                <w:rFonts w:ascii="Berlin Sans FB" w:hAnsi="Berlin Sans FB"/>
                                <w:bCs/>
                                <w:noProof/>
                                <w:color w:val="003366"/>
                                <w:sz w:val="22"/>
                                <w:szCs w:val="22"/>
                                <w:lang w:val="fr-FR" w:eastAsia="fr-FR"/>
                              </w:rPr>
                              <w:t>PROPOSITIONS D’ACTIVITÉS DE RÉINVESTISSEMENT</w:t>
                            </w:r>
                          </w:p>
                          <w:p w:rsidR="00312B00" w:rsidRPr="005A2494" w:rsidRDefault="00312B00" w:rsidP="005A2494">
                            <w:pPr>
                              <w:autoSpaceDE w:val="0"/>
                              <w:autoSpaceDN w:val="0"/>
                              <w:adjustRightInd w:val="0"/>
                              <w:rPr>
                                <w:rFonts w:ascii="Frutiger-BlackCn" w:hAnsi="Frutiger-BlackCn" w:cs="Frutiger-BlackCn"/>
                                <w:b/>
                                <w:bCs/>
                                <w:color w:val="231F20"/>
                                <w:sz w:val="23"/>
                                <w:szCs w:val="23"/>
                              </w:rPr>
                            </w:pPr>
                            <w:r w:rsidRPr="005A2494">
                              <w:rPr>
                                <w:rFonts w:ascii="Berlin Sans FB" w:hAnsi="Berlin Sans FB"/>
                                <w:bCs/>
                                <w:noProof/>
                                <w:color w:val="003366"/>
                                <w:sz w:val="22"/>
                                <w:szCs w:val="22"/>
                                <w:lang w:val="fr-FR" w:eastAsia="fr-FR"/>
                              </w:rPr>
                              <w:t>(DE TRANSFERT</w:t>
                            </w:r>
                            <w:r w:rsidRPr="005A2494">
                              <w:rPr>
                                <w:rFonts w:ascii="Frutiger-BlackCn" w:hAnsi="Frutiger-BlackCn" w:cs="Frutiger-BlackCn"/>
                                <w:b/>
                                <w:bCs/>
                                <w:color w:val="231F20"/>
                                <w:sz w:val="23"/>
                                <w:szCs w:val="23"/>
                              </w:rPr>
                              <w:t>)</w:t>
                            </w:r>
                          </w:p>
                          <w:p w:rsidR="00312B00" w:rsidRPr="00FC52B7" w:rsidRDefault="00312B00" w:rsidP="00FC52B7">
                            <w:pPr>
                              <w:autoSpaceDE w:val="0"/>
                              <w:autoSpaceDN w:val="0"/>
                              <w:adjustRightInd w:val="0"/>
                              <w:rPr>
                                <w:rFonts w:ascii="Berlin Sans FB" w:hAnsi="Berlin Sans FB"/>
                                <w:bCs/>
                                <w:noProof/>
                                <w:sz w:val="22"/>
                                <w:szCs w:val="22"/>
                                <w:lang w:val="fr-FR" w:eastAsia="fr-FR"/>
                              </w:rPr>
                            </w:pPr>
                            <w:r w:rsidRPr="005A2494">
                              <w:rPr>
                                <w:rFonts w:ascii="Berlin Sans FB" w:hAnsi="Berlin Sans FB"/>
                                <w:bCs/>
                                <w:noProof/>
                                <w:sz w:val="22"/>
                                <w:szCs w:val="22"/>
                                <w:lang w:val="fr-FR" w:eastAsia="fr-FR"/>
                              </w:rPr>
                              <w:t xml:space="preserve">Les élèves font une recherche plus complète sur l’ensemble des aliments que se </w:t>
                            </w:r>
                            <w:r w:rsidR="00FC52B7">
                              <w:rPr>
                                <w:rFonts w:ascii="Berlin Sans FB" w:hAnsi="Berlin Sans FB"/>
                                <w:bCs/>
                                <w:noProof/>
                                <w:sz w:val="22"/>
                                <w:szCs w:val="22"/>
                                <w:lang w:val="fr-FR" w:eastAsia="fr-FR"/>
                              </w:rPr>
                              <w:t xml:space="preserve">produisent sous serre en ville. </w:t>
                            </w:r>
                            <w:r w:rsidRPr="001D28AF">
                              <w:rPr>
                                <w:rFonts w:ascii="Berlin Sans FB" w:hAnsi="Berlin Sans FB"/>
                                <w:bCs/>
                                <w:noProof/>
                                <w:sz w:val="22"/>
                                <w:szCs w:val="22"/>
                              </w:rPr>
                              <w:t xml:space="preserve">Ex. </w:t>
                            </w:r>
                            <w:hyperlink r:id="rId31" w:history="1">
                              <w:r w:rsidRPr="001D28AF">
                                <w:rPr>
                                  <w:rFonts w:ascii="Berlin Sans FB" w:hAnsi="Berlin Sans FB"/>
                                  <w:bCs/>
                                  <w:i/>
                                  <w:noProof/>
                                  <w:color w:val="0000FF"/>
                                  <w:sz w:val="22"/>
                                  <w:szCs w:val="22"/>
                                  <w:u w:val="single"/>
                                  <w:lang w:eastAsia="fr-FR"/>
                                </w:rPr>
                                <w:t>https://lufa.com/?l=fr</w:t>
                              </w:r>
                            </w:hyperlink>
                          </w:p>
                          <w:p w:rsidR="00312B00" w:rsidRPr="001D28AF" w:rsidRDefault="00312B00" w:rsidP="005A2494">
                            <w:pPr>
                              <w:autoSpaceDE w:val="0"/>
                              <w:autoSpaceDN w:val="0"/>
                              <w:adjustRightInd w:val="0"/>
                              <w:rPr>
                                <w:rFonts w:ascii="Berlin Sans FB" w:hAnsi="Berlin Sans FB"/>
                                <w:bCs/>
                                <w:noProof/>
                                <w:sz w:val="16"/>
                                <w:szCs w:val="16"/>
                                <w:u w:val="single"/>
                              </w:rPr>
                            </w:pPr>
                          </w:p>
                          <w:p w:rsidR="00312B00" w:rsidRPr="005A2494" w:rsidRDefault="00312B00" w:rsidP="005A2494">
                            <w:pPr>
                              <w:autoSpaceDE w:val="0"/>
                              <w:autoSpaceDN w:val="0"/>
                              <w:adjustRightInd w:val="0"/>
                              <w:rPr>
                                <w:rFonts w:ascii="Berlin Sans FB" w:hAnsi="Berlin Sans FB"/>
                                <w:bCs/>
                                <w:noProof/>
                                <w:sz w:val="22"/>
                                <w:szCs w:val="22"/>
                                <w:lang w:val="fr-FR" w:eastAsia="fr-FR"/>
                              </w:rPr>
                            </w:pPr>
                            <w:r w:rsidRPr="005A2494">
                              <w:rPr>
                                <w:rFonts w:ascii="Berlin Sans FB" w:hAnsi="Berlin Sans FB"/>
                                <w:bCs/>
                                <w:noProof/>
                                <w:sz w:val="22"/>
                                <w:szCs w:val="22"/>
                                <w:u w:val="single"/>
                                <w:lang w:val="fr-FR" w:eastAsia="fr-FR"/>
                              </w:rPr>
                              <w:t>L’agriculture urbaine</w:t>
                            </w:r>
                            <w:r w:rsidRPr="005A2494">
                              <w:rPr>
                                <w:rFonts w:ascii="Berlin Sans FB" w:hAnsi="Berlin Sans FB"/>
                                <w:bCs/>
                                <w:noProof/>
                                <w:sz w:val="22"/>
                                <w:szCs w:val="22"/>
                                <w:lang w:val="fr-FR" w:eastAsia="fr-FR"/>
                              </w:rPr>
                              <w:t xml:space="preserve">. Il serait également très enrichissant d’organiser une sortie dans un jardin communautaire ou un circuit de jardins. </w:t>
                            </w:r>
                          </w:p>
                          <w:p w:rsidR="00312B00" w:rsidRPr="00762E9B" w:rsidRDefault="00312B00" w:rsidP="005A2494">
                            <w:pPr>
                              <w:rPr>
                                <w:rFonts w:ascii="Berlin Sans FB" w:hAnsi="Berlin Sans FB"/>
                                <w:bCs/>
                                <w:i/>
                                <w:noProof/>
                                <w:color w:val="0000FF"/>
                                <w:sz w:val="22"/>
                                <w:szCs w:val="22"/>
                                <w:u w:val="single"/>
                                <w:lang w:val="fr-FR" w:eastAsia="fr-FR"/>
                              </w:rPr>
                            </w:pPr>
                            <w:hyperlink r:id="rId32" w:history="1">
                              <w:r w:rsidRPr="005A2494">
                                <w:rPr>
                                  <w:rFonts w:ascii="Berlin Sans FB" w:hAnsi="Berlin Sans FB"/>
                                  <w:bCs/>
                                  <w:i/>
                                  <w:noProof/>
                                  <w:color w:val="0000FF"/>
                                  <w:sz w:val="22"/>
                                  <w:szCs w:val="22"/>
                                  <w:u w:val="single"/>
                                  <w:lang w:val="fr-FR" w:eastAsia="fr-FR"/>
                                </w:rPr>
                                <w:t>http://www.sentierurbain.org/services_circuit_jardins.html</w:t>
                              </w:r>
                            </w:hyperlink>
                          </w:p>
                        </w:txbxContent>
                      </wps:txbx>
                      <wps:bodyPr rot="0" vert="horz" wrap="square" lIns="91440" tIns="45720" rIns="91440" bIns="45720" anchor="t" anchorCtr="0" upright="1">
                        <a:noAutofit/>
                      </wps:bodyPr>
                    </wps:wsp>
                  </a:graphicData>
                </a:graphic>
              </wp:inline>
            </w:drawing>
          </mc:Choice>
          <mc:Fallback>
            <w:pict>
              <v:shape id="Text Box 30" o:spid="_x0000_s1029" type="#_x0000_t202" style="width:390.15pt;height:10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" strokecolor="#036" strokeweight="2.25pt">
                <v:textbox>
                  <w:txbxContent>
                    <w:p w:rsidR="00312B00" w:rsidRPr="005A2494" w:rsidRDefault="00312B00" w:rsidP="005A2494">
                      <w:pPr>
                        <w:autoSpaceDE w:val="0"/>
                        <w:autoSpaceDN w:val="0"/>
                        <w:adjustRightInd w:val="0"/>
                        <w:rPr>
                          <w:rFonts w:ascii="Berlin Sans FB" w:hAnsi="Berlin Sans FB"/>
                          <w:bCs/>
                          <w:noProof/>
                          <w:color w:val="003366"/>
                          <w:sz w:val="22"/>
                          <w:szCs w:val="22"/>
                          <w:lang w:val="fr-FR" w:eastAsia="fr-FR"/>
                        </w:rPr>
                      </w:pPr>
                      <w:r w:rsidRPr="005A2494">
                        <w:rPr>
                          <w:rFonts w:ascii="Berlin Sans FB" w:hAnsi="Berlin Sans FB"/>
                          <w:bCs/>
                          <w:noProof/>
                          <w:color w:val="003366"/>
                          <w:sz w:val="22"/>
                          <w:szCs w:val="22"/>
                          <w:lang w:val="fr-FR" w:eastAsia="fr-FR"/>
                        </w:rPr>
                        <w:t>PROPOSITIONS D’ACTIVITÉS DE RÉINVESTISSEMENT</w:t>
                      </w:r>
                    </w:p>
                    <w:p w:rsidR="00312B00" w:rsidRPr="005A2494" w:rsidRDefault="00312B00" w:rsidP="005A2494">
                      <w:pPr>
                        <w:autoSpaceDE w:val="0"/>
                        <w:autoSpaceDN w:val="0"/>
                        <w:adjustRightInd w:val="0"/>
                        <w:rPr>
                          <w:rFonts w:ascii="Frutiger-BlackCn" w:hAnsi="Frutiger-BlackCn" w:cs="Frutiger-BlackCn"/>
                          <w:b/>
                          <w:bCs/>
                          <w:color w:val="231F20"/>
                          <w:sz w:val="23"/>
                          <w:szCs w:val="23"/>
                        </w:rPr>
                      </w:pPr>
                      <w:r w:rsidRPr="005A2494">
                        <w:rPr>
                          <w:rFonts w:ascii="Berlin Sans FB" w:hAnsi="Berlin Sans FB"/>
                          <w:bCs/>
                          <w:noProof/>
                          <w:color w:val="003366"/>
                          <w:sz w:val="22"/>
                          <w:szCs w:val="22"/>
                          <w:lang w:val="fr-FR" w:eastAsia="fr-FR"/>
                        </w:rPr>
                        <w:t>(DE TRANSFERT</w:t>
                      </w:r>
                      <w:r w:rsidRPr="005A2494">
                        <w:rPr>
                          <w:rFonts w:ascii="Frutiger-BlackCn" w:hAnsi="Frutiger-BlackCn" w:cs="Frutiger-BlackCn"/>
                          <w:b/>
                          <w:bCs/>
                          <w:color w:val="231F20"/>
                          <w:sz w:val="23"/>
                          <w:szCs w:val="23"/>
                        </w:rPr>
                        <w:t>)</w:t>
                      </w:r>
                    </w:p>
                    <w:p w:rsidR="00312B00" w:rsidRPr="00FC52B7" w:rsidRDefault="00312B00" w:rsidP="00FC52B7">
                      <w:pPr>
                        <w:autoSpaceDE w:val="0"/>
                        <w:autoSpaceDN w:val="0"/>
                        <w:adjustRightInd w:val="0"/>
                        <w:rPr>
                          <w:rFonts w:ascii="Berlin Sans FB" w:hAnsi="Berlin Sans FB"/>
                          <w:bCs/>
                          <w:noProof/>
                          <w:sz w:val="22"/>
                          <w:szCs w:val="22"/>
                          <w:lang w:val="fr-FR" w:eastAsia="fr-FR"/>
                        </w:rPr>
                      </w:pPr>
                      <w:r w:rsidRPr="005A2494">
                        <w:rPr>
                          <w:rFonts w:ascii="Berlin Sans FB" w:hAnsi="Berlin Sans FB"/>
                          <w:bCs/>
                          <w:noProof/>
                          <w:sz w:val="22"/>
                          <w:szCs w:val="22"/>
                          <w:lang w:val="fr-FR" w:eastAsia="fr-FR"/>
                        </w:rPr>
                        <w:t xml:space="preserve">Les élèves font une recherche plus complète sur l’ensemble des aliments que se </w:t>
                      </w:r>
                      <w:r w:rsidR="00FC52B7">
                        <w:rPr>
                          <w:rFonts w:ascii="Berlin Sans FB" w:hAnsi="Berlin Sans FB"/>
                          <w:bCs/>
                          <w:noProof/>
                          <w:sz w:val="22"/>
                          <w:szCs w:val="22"/>
                          <w:lang w:val="fr-FR" w:eastAsia="fr-FR"/>
                        </w:rPr>
                        <w:t xml:space="preserve">produisent sous serre en ville. </w:t>
                      </w:r>
                      <w:r w:rsidRPr="001D28AF">
                        <w:rPr>
                          <w:rFonts w:ascii="Berlin Sans FB" w:hAnsi="Berlin Sans FB"/>
                          <w:bCs/>
                          <w:noProof/>
                          <w:sz w:val="22"/>
                          <w:szCs w:val="22"/>
                        </w:rPr>
                        <w:t xml:space="preserve">Ex. </w:t>
                      </w:r>
                      <w:hyperlink r:id="rId33" w:history="1">
                        <w:r w:rsidRPr="001D28AF">
                          <w:rPr>
                            <w:rFonts w:ascii="Berlin Sans FB" w:hAnsi="Berlin Sans FB"/>
                            <w:bCs/>
                            <w:i/>
                            <w:noProof/>
                            <w:color w:val="0000FF"/>
                            <w:sz w:val="22"/>
                            <w:szCs w:val="22"/>
                            <w:u w:val="single"/>
                            <w:lang w:eastAsia="fr-FR"/>
                          </w:rPr>
                          <w:t>https://lufa.com/?l=fr</w:t>
                        </w:r>
                      </w:hyperlink>
                    </w:p>
                    <w:p w:rsidR="00312B00" w:rsidRPr="001D28AF" w:rsidRDefault="00312B00" w:rsidP="005A2494">
                      <w:pPr>
                        <w:autoSpaceDE w:val="0"/>
                        <w:autoSpaceDN w:val="0"/>
                        <w:adjustRightInd w:val="0"/>
                        <w:rPr>
                          <w:rFonts w:ascii="Berlin Sans FB" w:hAnsi="Berlin Sans FB"/>
                          <w:bCs/>
                          <w:noProof/>
                          <w:sz w:val="16"/>
                          <w:szCs w:val="16"/>
                          <w:u w:val="single"/>
                        </w:rPr>
                      </w:pPr>
                    </w:p>
                    <w:p w:rsidR="00312B00" w:rsidRPr="005A2494" w:rsidRDefault="00312B00" w:rsidP="005A2494">
                      <w:pPr>
                        <w:autoSpaceDE w:val="0"/>
                        <w:autoSpaceDN w:val="0"/>
                        <w:adjustRightInd w:val="0"/>
                        <w:rPr>
                          <w:rFonts w:ascii="Berlin Sans FB" w:hAnsi="Berlin Sans FB"/>
                          <w:bCs/>
                          <w:noProof/>
                          <w:sz w:val="22"/>
                          <w:szCs w:val="22"/>
                          <w:lang w:val="fr-FR" w:eastAsia="fr-FR"/>
                        </w:rPr>
                      </w:pPr>
                      <w:r w:rsidRPr="005A2494">
                        <w:rPr>
                          <w:rFonts w:ascii="Berlin Sans FB" w:hAnsi="Berlin Sans FB"/>
                          <w:bCs/>
                          <w:noProof/>
                          <w:sz w:val="22"/>
                          <w:szCs w:val="22"/>
                          <w:u w:val="single"/>
                          <w:lang w:val="fr-FR" w:eastAsia="fr-FR"/>
                        </w:rPr>
                        <w:t>L’agriculture urbaine</w:t>
                      </w:r>
                      <w:r w:rsidRPr="005A2494">
                        <w:rPr>
                          <w:rFonts w:ascii="Berlin Sans FB" w:hAnsi="Berlin Sans FB"/>
                          <w:bCs/>
                          <w:noProof/>
                          <w:sz w:val="22"/>
                          <w:szCs w:val="22"/>
                          <w:lang w:val="fr-FR" w:eastAsia="fr-FR"/>
                        </w:rPr>
                        <w:t xml:space="preserve">. Il serait également très enrichissant d’organiser une sortie dans un jardin communautaire ou un circuit de jardins. </w:t>
                      </w:r>
                    </w:p>
                    <w:p w:rsidR="00312B00" w:rsidRPr="00762E9B" w:rsidRDefault="00312B00" w:rsidP="005A2494">
                      <w:pPr>
                        <w:rPr>
                          <w:rFonts w:ascii="Berlin Sans FB" w:hAnsi="Berlin Sans FB"/>
                          <w:bCs/>
                          <w:i/>
                          <w:noProof/>
                          <w:color w:val="0000FF"/>
                          <w:sz w:val="22"/>
                          <w:szCs w:val="22"/>
                          <w:u w:val="single"/>
                          <w:lang w:val="fr-FR" w:eastAsia="fr-FR"/>
                        </w:rPr>
                      </w:pPr>
                      <w:hyperlink r:id="rId34" w:history="1">
                        <w:r w:rsidRPr="005A2494">
                          <w:rPr>
                            <w:rFonts w:ascii="Berlin Sans FB" w:hAnsi="Berlin Sans FB"/>
                            <w:bCs/>
                            <w:i/>
                            <w:noProof/>
                            <w:color w:val="0000FF"/>
                            <w:sz w:val="22"/>
                            <w:szCs w:val="22"/>
                            <w:u w:val="single"/>
                            <w:lang w:val="fr-FR" w:eastAsia="fr-FR"/>
                          </w:rPr>
                          <w:t>http://www.sentierurbain.org/services_circuit_jardins.html</w:t>
                        </w:r>
                      </w:hyperlink>
                    </w:p>
                  </w:txbxContent>
                </v:textbox>
                <w10:anchorlock/>
              </v:shape>
            </w:pict>
          </mc:Fallback>
        </mc:AlternateContent>
      </w:r>
      <w:r w:rsidRPr="005A2494">
        <w:rPr>
          <w:sz w:val="22"/>
          <w:szCs w:val="22"/>
        </w:rPr>
        <w:t>?</w:t>
      </w:r>
    </w:p>
    <w:p w:rsidR="00312B00" w:rsidRPr="000F0865" w:rsidRDefault="00312B00" w:rsidP="005A2494">
      <w:pPr>
        <w:rPr>
          <w:sz w:val="20"/>
          <w:szCs w:val="20"/>
        </w:rPr>
      </w:pPr>
    </w:p>
    <w:p w:rsidR="00312B00" w:rsidRPr="006C2057" w:rsidRDefault="00312B00" w:rsidP="005A2494">
      <w:pPr>
        <w:rPr>
          <w:rFonts w:ascii="Berlin Sans FB" w:hAnsi="Berlin Sans FB"/>
          <w:b/>
          <w:bCs/>
          <w:noProof/>
          <w:color w:val="000080"/>
          <w:sz w:val="29"/>
          <w:szCs w:val="29"/>
          <w:u w:val="single"/>
          <w:lang w:val="fr-FR" w:eastAsia="fr-FR"/>
        </w:rPr>
      </w:pPr>
      <w:r w:rsidRPr="006C2057">
        <w:rPr>
          <w:rFonts w:ascii="Berlin Sans FB" w:hAnsi="Berlin Sans FB"/>
          <w:b/>
          <w:bCs/>
          <w:noProof/>
          <w:color w:val="000080"/>
          <w:sz w:val="29"/>
          <w:szCs w:val="29"/>
          <w:u w:val="single"/>
          <w:lang w:val="fr-FR" w:eastAsia="fr-FR"/>
        </w:rPr>
        <w:t>Évaluation</w:t>
      </w:r>
    </w:p>
    <w:p w:rsidR="00312B00" w:rsidRPr="006C2057" w:rsidRDefault="00312B00" w:rsidP="005A2494">
      <w:pPr>
        <w:jc w:val="both"/>
        <w:rPr>
          <w:rFonts w:ascii="Berlin Sans FB" w:hAnsi="Berlin Sans FB"/>
          <w:bCs/>
          <w:noProof/>
          <w:sz w:val="10"/>
          <w:szCs w:val="10"/>
          <w:lang w:val="fr-FR" w:eastAsia="fr-FR"/>
        </w:rPr>
      </w:pPr>
    </w:p>
    <w:p w:rsidR="000F0865" w:rsidRDefault="00312B00" w:rsidP="00FC52B7">
      <w:pPr>
        <w:jc w:val="both"/>
        <w:rPr>
          <w:rFonts w:ascii="Berlin Sans FB" w:hAnsi="Berlin Sans FB"/>
          <w:bCs/>
          <w:noProof/>
          <w:sz w:val="22"/>
          <w:szCs w:val="22"/>
          <w:lang w:val="fr-FR" w:eastAsia="fr-FR"/>
        </w:rPr>
      </w:pPr>
      <w:r w:rsidRPr="005A2494">
        <w:rPr>
          <w:rFonts w:ascii="Berlin Sans FB" w:hAnsi="Berlin Sans FB"/>
          <w:bCs/>
          <w:noProof/>
          <w:sz w:val="22"/>
          <w:szCs w:val="22"/>
          <w:lang w:val="fr-FR" w:eastAsia="fr-FR"/>
        </w:rPr>
        <w:t xml:space="preserve">Dans le cahier de l’élève, vous trouverez les critères à évaluer dans des cases qui vous sont </w:t>
      </w:r>
      <w:r>
        <w:rPr>
          <w:rFonts w:ascii="Berlin Sans FB" w:hAnsi="Berlin Sans FB"/>
          <w:bCs/>
          <w:noProof/>
          <w:sz w:val="22"/>
          <w:szCs w:val="22"/>
          <w:lang w:val="fr-FR" w:eastAsia="fr-FR"/>
        </w:rPr>
        <w:t>réservées</w:t>
      </w:r>
      <w:r w:rsidRPr="005A2494">
        <w:rPr>
          <w:rFonts w:ascii="Berlin Sans FB" w:hAnsi="Berlin Sans FB"/>
          <w:bCs/>
          <w:noProof/>
          <w:sz w:val="22"/>
          <w:szCs w:val="22"/>
          <w:lang w:val="fr-FR" w:eastAsia="fr-FR"/>
        </w:rPr>
        <w:t xml:space="preserve"> et que vous pouvez utiliser</w:t>
      </w:r>
      <w:r w:rsidR="009C56FD">
        <w:rPr>
          <w:rFonts w:ascii="Berlin Sans FB" w:hAnsi="Berlin Sans FB"/>
          <w:bCs/>
          <w:noProof/>
          <w:sz w:val="22"/>
          <w:szCs w:val="22"/>
          <w:lang w:val="fr-FR" w:eastAsia="fr-FR"/>
        </w:rPr>
        <w:t>, selon vos besoins,</w:t>
      </w:r>
      <w:r w:rsidRPr="005A2494">
        <w:rPr>
          <w:rFonts w:ascii="Berlin Sans FB" w:hAnsi="Berlin Sans FB"/>
          <w:bCs/>
          <w:noProof/>
          <w:sz w:val="22"/>
          <w:szCs w:val="22"/>
          <w:lang w:val="fr-FR" w:eastAsia="fr-FR"/>
        </w:rPr>
        <w:t xml:space="preserve"> au fur et à mesure du déroulement de l'activité. Un tableau synthèse des traces de l’évaluation pour cette SAÉ vous est également proposé</w:t>
      </w:r>
      <w:r>
        <w:rPr>
          <w:rFonts w:ascii="Berlin Sans FB" w:hAnsi="Berlin Sans FB"/>
          <w:bCs/>
          <w:noProof/>
          <w:sz w:val="22"/>
          <w:szCs w:val="22"/>
          <w:lang w:val="fr-FR" w:eastAsia="fr-FR"/>
        </w:rPr>
        <w:t xml:space="preserve"> à la fin de ce cahier</w:t>
      </w:r>
      <w:r w:rsidRPr="005A2494">
        <w:rPr>
          <w:rFonts w:ascii="Berlin Sans FB" w:hAnsi="Berlin Sans FB"/>
          <w:bCs/>
          <w:noProof/>
          <w:sz w:val="22"/>
          <w:szCs w:val="22"/>
          <w:lang w:val="fr-FR" w:eastAsia="fr-FR"/>
        </w:rPr>
        <w:t>.</w:t>
      </w:r>
    </w:p>
    <w:p w:rsidR="00312B00" w:rsidRPr="000F0865" w:rsidRDefault="000F0865" w:rsidP="00FC52B7">
      <w:pPr>
        <w:jc w:val="both"/>
        <w:rPr>
          <w:rFonts w:ascii="Berlin Sans FB" w:hAnsi="Berlin Sans FB"/>
          <w:bCs/>
          <w:noProof/>
          <w:sz w:val="2"/>
          <w:szCs w:val="2"/>
          <w:lang w:val="fr-FR" w:eastAsia="fr-FR"/>
        </w:rPr>
      </w:pPr>
      <w:r>
        <w:rPr>
          <w:rFonts w:ascii="Berlin Sans FB" w:hAnsi="Berlin Sans FB"/>
          <w:bCs/>
          <w:noProof/>
          <w:sz w:val="22"/>
          <w:szCs w:val="22"/>
          <w:lang w:val="fr-FR" w:eastAsia="fr-FR"/>
        </w:rPr>
        <w:br w:type="page"/>
      </w:r>
    </w:p>
    <w:p w:rsidR="00312B00" w:rsidRPr="005A2494" w:rsidRDefault="00312B00" w:rsidP="001C202D">
      <w:pPr>
        <w:rPr>
          <w:rFonts w:ascii="Berlin Sans FB" w:hAnsi="Berlin Sans FB"/>
          <w:b/>
          <w:bCs/>
          <w:noProof/>
          <w:color w:val="000080"/>
          <w:sz w:val="29"/>
          <w:szCs w:val="29"/>
          <w:u w:val="single"/>
          <w:lang w:val="fr-FR" w:eastAsia="fr-FR"/>
        </w:rPr>
      </w:pPr>
      <w:r w:rsidRPr="005A2494">
        <w:rPr>
          <w:rFonts w:ascii="Berlin Sans FB" w:hAnsi="Berlin Sans FB"/>
          <w:b/>
          <w:bCs/>
          <w:noProof/>
          <w:color w:val="000080"/>
          <w:sz w:val="29"/>
          <w:szCs w:val="29"/>
          <w:u w:val="single"/>
          <w:lang w:val="fr-FR" w:eastAsia="fr-FR"/>
        </w:rPr>
        <w:t>ANNEXE A</w:t>
      </w:r>
    </w:p>
    <w:p w:rsidR="00312B00" w:rsidRDefault="00312B00" w:rsidP="001C202D">
      <w:pPr>
        <w:jc w:val="center"/>
        <w:rPr>
          <w:rFonts w:ascii="Berlin Sans FB" w:hAnsi="Berlin Sans FB"/>
          <w:bCs/>
          <w:noProof/>
          <w:color w:val="000080"/>
          <w:sz w:val="29"/>
          <w:szCs w:val="29"/>
          <w:u w:val="single"/>
          <w:lang w:val="fr-FR" w:eastAsia="fr-FR"/>
        </w:rPr>
      </w:pPr>
      <w:r>
        <w:rPr>
          <w:rFonts w:ascii="Berlin Sans FB" w:hAnsi="Berlin Sans FB"/>
          <w:bCs/>
          <w:noProof/>
          <w:color w:val="000080"/>
          <w:sz w:val="29"/>
          <w:szCs w:val="29"/>
          <w:u w:val="single"/>
          <w:lang w:val="fr-FR" w:eastAsia="fr-FR"/>
        </w:rPr>
        <w:t>Exemples de</w:t>
      </w:r>
      <w:r w:rsidRPr="005A2494">
        <w:rPr>
          <w:rFonts w:ascii="Berlin Sans FB" w:hAnsi="Berlin Sans FB"/>
          <w:bCs/>
          <w:noProof/>
          <w:color w:val="000080"/>
          <w:sz w:val="29"/>
          <w:szCs w:val="29"/>
          <w:u w:val="single"/>
          <w:lang w:val="fr-FR" w:eastAsia="fr-FR"/>
        </w:rPr>
        <w:t xml:space="preserve"> serres</w:t>
      </w:r>
      <w:r>
        <w:rPr>
          <w:rFonts w:ascii="Berlin Sans FB" w:hAnsi="Berlin Sans FB"/>
          <w:bCs/>
          <w:noProof/>
          <w:color w:val="000080"/>
          <w:sz w:val="29"/>
          <w:szCs w:val="29"/>
          <w:u w:val="single"/>
          <w:lang w:val="fr-FR" w:eastAsia="fr-FR"/>
        </w:rPr>
        <w:t> : constructions réelles</w:t>
      </w:r>
    </w:p>
    <w:p w:rsidR="00312B00" w:rsidRDefault="00E723FF" w:rsidP="001C202D">
      <w:pPr>
        <w:jc w:val="center"/>
        <w:rPr>
          <w:rFonts w:ascii="Berlin Sans FB" w:hAnsi="Berlin Sans FB"/>
          <w:bCs/>
          <w:noProof/>
          <w:color w:val="000080"/>
          <w:sz w:val="29"/>
          <w:szCs w:val="29"/>
          <w:u w:val="single"/>
          <w:lang w:val="fr-FR" w:eastAsia="fr-FR"/>
        </w:rPr>
      </w:pPr>
      <w:r>
        <w:rPr>
          <w:noProof/>
        </w:rPr>
        <w:drawing>
          <wp:anchor distT="0" distB="0" distL="114300" distR="114300" simplePos="0" relativeHeight="251662336" behindDoc="0" locked="0" layoutInCell="1" allowOverlap="1">
            <wp:simplePos x="0" y="0"/>
            <wp:positionH relativeFrom="column">
              <wp:posOffset>2743835</wp:posOffset>
            </wp:positionH>
            <wp:positionV relativeFrom="paragraph">
              <wp:posOffset>220345</wp:posOffset>
            </wp:positionV>
            <wp:extent cx="2628265" cy="1964690"/>
            <wp:effectExtent l="0" t="0" r="0" b="0"/>
            <wp:wrapSquare wrapText="bothSides"/>
            <wp:docPr id="35" name="Image 35" descr="jardiniere - TP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ardiniere - TPSB"/>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8265" cy="19646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-228600</wp:posOffset>
            </wp:positionH>
            <wp:positionV relativeFrom="paragraph">
              <wp:posOffset>191770</wp:posOffset>
            </wp:positionV>
            <wp:extent cx="2857500" cy="2150745"/>
            <wp:effectExtent l="0" t="0" r="0" b="0"/>
            <wp:wrapSquare wrapText="bothSides"/>
            <wp:docPr id="34" name="Image 34" descr="Serres Maxi Extra - TPSB">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rres Maxi Extra - TPSB">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2150745"/>
                    </a:xfrm>
                    <a:prstGeom prst="rect">
                      <a:avLst/>
                    </a:prstGeom>
                    <a:noFill/>
                  </pic:spPr>
                </pic:pic>
              </a:graphicData>
            </a:graphic>
            <wp14:sizeRelH relativeFrom="page">
              <wp14:pctWidth>0</wp14:pctWidth>
            </wp14:sizeRelH>
            <wp14:sizeRelV relativeFrom="page">
              <wp14:pctHeight>0</wp14:pctHeight>
            </wp14:sizeRelV>
          </wp:anchor>
        </w:drawing>
      </w:r>
    </w:p>
    <w:p w:rsidR="00312B00" w:rsidRDefault="00E723FF" w:rsidP="001C202D">
      <w:pPr>
        <w:jc w:val="center"/>
        <w:rPr>
          <w:rFonts w:ascii="Berlin Sans FB" w:hAnsi="Berlin Sans FB"/>
          <w:bCs/>
          <w:noProof/>
          <w:color w:val="000080"/>
          <w:sz w:val="29"/>
          <w:szCs w:val="29"/>
          <w:u w:val="single"/>
          <w:lang w:val="fr-FR" w:eastAsia="fr-FR"/>
        </w:rPr>
      </w:pPr>
      <w:r>
        <w:rPr>
          <w:noProof/>
        </w:rPr>
        <w:drawing>
          <wp:anchor distT="0" distB="0" distL="114300" distR="114300" simplePos="0" relativeHeight="251663360" behindDoc="0" locked="0" layoutInCell="1" allowOverlap="1">
            <wp:simplePos x="0" y="0"/>
            <wp:positionH relativeFrom="column">
              <wp:posOffset>-2972435</wp:posOffset>
            </wp:positionH>
            <wp:positionV relativeFrom="paragraph">
              <wp:posOffset>2263775</wp:posOffset>
            </wp:positionV>
            <wp:extent cx="2839085" cy="2224405"/>
            <wp:effectExtent l="0" t="0" r="0" b="0"/>
            <wp:wrapSquare wrapText="bothSides"/>
            <wp:docPr id="37" name="Image 37" descr="Fondateur près de sa serre d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ndateur près de sa serre dom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9085" cy="22244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-114935</wp:posOffset>
            </wp:positionH>
            <wp:positionV relativeFrom="paragraph">
              <wp:posOffset>2303780</wp:posOffset>
            </wp:positionV>
            <wp:extent cx="2782570" cy="2094230"/>
            <wp:effectExtent l="0" t="0" r="0" b="0"/>
            <wp:wrapSquare wrapText="bothSides"/>
            <wp:docPr id="33" name="Image 33" descr="Serres Euro midland - TPSB">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erres Euro midland - TPSB">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82570" cy="2094230"/>
                    </a:xfrm>
                    <a:prstGeom prst="rect">
                      <a:avLst/>
                    </a:prstGeom>
                    <a:noFill/>
                  </pic:spPr>
                </pic:pic>
              </a:graphicData>
            </a:graphic>
            <wp14:sizeRelH relativeFrom="page">
              <wp14:pctWidth>0</wp14:pctWidth>
            </wp14:sizeRelH>
            <wp14:sizeRelV relativeFrom="page">
              <wp14:pctHeight>0</wp14:pctHeight>
            </wp14:sizeRelV>
          </wp:anchor>
        </w:drawing>
      </w:r>
    </w:p>
    <w:p w:rsidR="00312B00" w:rsidRDefault="00312B00" w:rsidP="001C202D">
      <w:pPr>
        <w:jc w:val="center"/>
        <w:rPr>
          <w:rFonts w:ascii="Berlin Sans FB" w:hAnsi="Berlin Sans FB"/>
          <w:bCs/>
          <w:noProof/>
          <w:color w:val="000080"/>
          <w:sz w:val="29"/>
          <w:szCs w:val="29"/>
          <w:u w:val="single"/>
          <w:lang w:val="fr-FR" w:eastAsia="fr-FR"/>
        </w:rPr>
      </w:pPr>
    </w:p>
    <w:p w:rsidR="00312B00" w:rsidRPr="005A2494" w:rsidRDefault="00E723FF" w:rsidP="001C202D">
      <w:pPr>
        <w:jc w:val="center"/>
        <w:rPr>
          <w:rFonts w:ascii="Berlin Sans FB" w:hAnsi="Berlin Sans FB"/>
          <w:bCs/>
          <w:noProof/>
          <w:color w:val="000080"/>
          <w:sz w:val="29"/>
          <w:szCs w:val="29"/>
          <w:u w:val="single"/>
          <w:lang w:val="fr-FR" w:eastAsia="fr-FR"/>
        </w:rPr>
      </w:pPr>
      <w:r>
        <w:rPr>
          <w:noProof/>
        </w:rPr>
        <w:drawing>
          <wp:anchor distT="0" distB="0" distL="114300" distR="114300" simplePos="0" relativeHeight="251664384" behindDoc="0" locked="0" layoutInCell="1" allowOverlap="1">
            <wp:simplePos x="0" y="0"/>
            <wp:positionH relativeFrom="column">
              <wp:posOffset>685800</wp:posOffset>
            </wp:positionH>
            <wp:positionV relativeFrom="paragraph">
              <wp:posOffset>102870</wp:posOffset>
            </wp:positionV>
            <wp:extent cx="3886200" cy="1868805"/>
            <wp:effectExtent l="0" t="0" r="0"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86200" cy="1868805"/>
                    </a:xfrm>
                    <a:prstGeom prst="rect">
                      <a:avLst/>
                    </a:prstGeom>
                    <a:noFill/>
                  </pic:spPr>
                </pic:pic>
              </a:graphicData>
            </a:graphic>
            <wp14:sizeRelH relativeFrom="page">
              <wp14:pctWidth>0</wp14:pctWidth>
            </wp14:sizeRelH>
            <wp14:sizeRelV relativeFrom="page">
              <wp14:pctHeight>0</wp14:pctHeight>
            </wp14:sizeRelV>
          </wp:anchor>
        </w:drawing>
      </w:r>
    </w:p>
    <w:p w:rsidR="00312B00" w:rsidRDefault="00312B00" w:rsidP="005A2494">
      <w:pPr>
        <w:rPr>
          <w:sz w:val="22"/>
          <w:szCs w:val="22"/>
        </w:rPr>
      </w:pPr>
      <w:r>
        <w:rPr>
          <w:sz w:val="22"/>
          <w:szCs w:val="22"/>
        </w:rPr>
        <w:br w:type="page"/>
      </w:r>
    </w:p>
    <w:p w:rsidR="00312B00" w:rsidRDefault="00312B00" w:rsidP="005A2494">
      <w:pPr>
        <w:rPr>
          <w:sz w:val="22"/>
          <w:szCs w:val="22"/>
        </w:rPr>
      </w:pPr>
    </w:p>
    <w:p w:rsidR="00312B00" w:rsidRPr="005A2494" w:rsidRDefault="00312B00" w:rsidP="005A2494">
      <w:pPr>
        <w:rPr>
          <w:rFonts w:ascii="Berlin Sans FB" w:hAnsi="Berlin Sans FB"/>
          <w:b/>
          <w:bCs/>
          <w:noProof/>
          <w:color w:val="000080"/>
          <w:sz w:val="29"/>
          <w:szCs w:val="29"/>
          <w:u w:val="single"/>
          <w:lang w:val="fr-FR" w:eastAsia="fr-FR"/>
        </w:rPr>
      </w:pPr>
      <w:r w:rsidRPr="005A2494">
        <w:rPr>
          <w:rFonts w:ascii="Berlin Sans FB" w:hAnsi="Berlin Sans FB"/>
          <w:b/>
          <w:bCs/>
          <w:noProof/>
          <w:color w:val="000080"/>
          <w:sz w:val="29"/>
          <w:szCs w:val="29"/>
          <w:u w:val="single"/>
          <w:lang w:val="fr-FR" w:eastAsia="fr-FR"/>
        </w:rPr>
        <w:t>ANNEXE A</w:t>
      </w:r>
    </w:p>
    <w:p w:rsidR="00312B00" w:rsidRPr="005A2494" w:rsidRDefault="00312B00" w:rsidP="005A2494">
      <w:pPr>
        <w:jc w:val="center"/>
        <w:rPr>
          <w:rFonts w:ascii="Berlin Sans FB" w:hAnsi="Berlin Sans FB"/>
          <w:bCs/>
          <w:noProof/>
          <w:color w:val="000080"/>
          <w:sz w:val="29"/>
          <w:szCs w:val="29"/>
          <w:u w:val="single"/>
          <w:lang w:val="fr-FR" w:eastAsia="fr-FR"/>
        </w:rPr>
      </w:pPr>
      <w:r>
        <w:rPr>
          <w:rFonts w:ascii="Berlin Sans FB" w:hAnsi="Berlin Sans FB"/>
          <w:bCs/>
          <w:noProof/>
          <w:color w:val="000080"/>
          <w:sz w:val="29"/>
          <w:szCs w:val="29"/>
          <w:u w:val="single"/>
          <w:lang w:val="fr-FR" w:eastAsia="fr-FR"/>
        </w:rPr>
        <w:t>Exemples de</w:t>
      </w:r>
      <w:r w:rsidRPr="005A2494">
        <w:rPr>
          <w:rFonts w:ascii="Berlin Sans FB" w:hAnsi="Berlin Sans FB"/>
          <w:bCs/>
          <w:noProof/>
          <w:color w:val="000080"/>
          <w:sz w:val="29"/>
          <w:szCs w:val="29"/>
          <w:u w:val="single"/>
          <w:lang w:val="fr-FR" w:eastAsia="fr-FR"/>
        </w:rPr>
        <w:t xml:space="preserve"> serres</w:t>
      </w:r>
      <w:r>
        <w:rPr>
          <w:rFonts w:ascii="Berlin Sans FB" w:hAnsi="Berlin Sans FB"/>
          <w:bCs/>
          <w:noProof/>
          <w:color w:val="000080"/>
          <w:sz w:val="29"/>
          <w:szCs w:val="29"/>
          <w:u w:val="single"/>
          <w:lang w:val="fr-FR" w:eastAsia="fr-FR"/>
        </w:rPr>
        <w:t> : constructions maison</w:t>
      </w:r>
    </w:p>
    <w:p w:rsidR="00312B00" w:rsidRPr="005A2494" w:rsidRDefault="00312B00" w:rsidP="005A2494">
      <w:pPr>
        <w:rPr>
          <w:sz w:val="22"/>
          <w:szCs w:val="22"/>
        </w:rPr>
      </w:pPr>
    </w:p>
    <w:p w:rsidR="00312B00" w:rsidRPr="005A2494" w:rsidRDefault="00E723FF" w:rsidP="005A2494">
      <w:pPr>
        <w:rPr>
          <w:rFonts w:ascii="Verdana" w:hAnsi="Verdana"/>
          <w:b/>
          <w:bCs/>
          <w:color w:val="669922"/>
          <w:sz w:val="22"/>
          <w:szCs w:val="22"/>
        </w:rPr>
      </w:pPr>
      <w:r>
        <w:rPr>
          <w:noProof/>
        </w:rPr>
        <w:drawing>
          <wp:anchor distT="0" distB="0" distL="114300" distR="114300" simplePos="0" relativeHeight="251643904" behindDoc="0" locked="0" layoutInCell="1" allowOverlap="1">
            <wp:simplePos x="0" y="0"/>
            <wp:positionH relativeFrom="column">
              <wp:posOffset>2743200</wp:posOffset>
            </wp:positionH>
            <wp:positionV relativeFrom="paragraph">
              <wp:posOffset>-3175</wp:posOffset>
            </wp:positionV>
            <wp:extent cx="2514600" cy="1852295"/>
            <wp:effectExtent l="0" t="0" r="0" b="0"/>
            <wp:wrapNone/>
            <wp:docPr id="38" name="Image 7" descr="http://ts1.mm.bing.net/images/thumbnail.aspx?q=1026907242644&amp;id=e5bf527c354a17531861f70059ad8418&amp;url=http%3a%2f%2fimg515.imageshack.us%2fimg515%2f3278%2fdsc03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ts1.mm.bing.net/images/thumbnail.aspx?q=1026907242644&amp;id=e5bf527c354a17531861f70059ad8418&amp;url=http%3a%2f%2fimg515.imageshack.us%2fimg515%2f3278%2fdsc0336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4600" cy="1852295"/>
                    </a:xfrm>
                    <a:prstGeom prst="rect">
                      <a:avLst/>
                    </a:prstGeom>
                    <a:noFill/>
                  </pic:spPr>
                </pic:pic>
              </a:graphicData>
            </a:graphic>
            <wp14:sizeRelH relativeFrom="page">
              <wp14:pctWidth>0</wp14:pctWidth>
            </wp14:sizeRelH>
            <wp14:sizeRelV relativeFrom="page">
              <wp14:pctHeight>0</wp14:pctHeight>
            </wp14:sizeRelV>
          </wp:anchor>
        </w:drawing>
      </w:r>
      <w:r w:rsidRPr="000D7B13">
        <w:rPr>
          <w:rFonts w:ascii="Verdana" w:hAnsi="Verdana"/>
          <w:b/>
          <w:noProof/>
          <w:color w:val="669922"/>
          <w:sz w:val="22"/>
          <w:szCs w:val="22"/>
        </w:rPr>
        <w:drawing>
          <wp:inline distT="0" distB="0" distL="0" distR="0">
            <wp:extent cx="1981200" cy="1882140"/>
            <wp:effectExtent l="0" t="0" r="0" b="0"/>
            <wp:docPr id="3" name="BLOGGER_PHOTO_ID_5306349934447323922" descr="invernader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06349934447323922" descr="invernadero_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81200" cy="1882140"/>
                    </a:xfrm>
                    <a:prstGeom prst="rect">
                      <a:avLst/>
                    </a:prstGeom>
                    <a:noFill/>
                    <a:ln>
                      <a:noFill/>
                    </a:ln>
                  </pic:spPr>
                </pic:pic>
              </a:graphicData>
            </a:graphic>
          </wp:inline>
        </w:drawing>
      </w:r>
    </w:p>
    <w:p w:rsidR="00312B00" w:rsidRPr="005A2494" w:rsidRDefault="00E723FF" w:rsidP="005A2494">
      <w:pPr>
        <w:rPr>
          <w:rFonts w:ascii="Verdana" w:hAnsi="Verdana"/>
          <w:b/>
          <w:bCs/>
          <w:color w:val="669922"/>
          <w:sz w:val="22"/>
          <w:szCs w:val="22"/>
        </w:rPr>
      </w:pPr>
      <w:r>
        <w:rPr>
          <w:noProof/>
        </w:rPr>
        <w:drawing>
          <wp:anchor distT="0" distB="0" distL="114300" distR="114300" simplePos="0" relativeHeight="251646976" behindDoc="0" locked="0" layoutInCell="1" allowOverlap="1">
            <wp:simplePos x="0" y="0"/>
            <wp:positionH relativeFrom="column">
              <wp:posOffset>1600200</wp:posOffset>
            </wp:positionH>
            <wp:positionV relativeFrom="paragraph">
              <wp:posOffset>141605</wp:posOffset>
            </wp:positionV>
            <wp:extent cx="1540510" cy="2057400"/>
            <wp:effectExtent l="0" t="0" r="0" b="0"/>
            <wp:wrapNone/>
            <wp:docPr id="42" name="rg_hi" descr="http://t0.gstatic.com/images?q=tbn:ANd9GcRKNLJ60JIqz1zRroeVU9L0gEntJIxqBBDnqilrnVQ6quZtPp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KNLJ60JIqz1zRroeVU9L0gEntJIxqBBDnqilrnVQ6quZtPpY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40510" cy="2057400"/>
                    </a:xfrm>
                    <a:prstGeom prst="rect">
                      <a:avLst/>
                    </a:prstGeom>
                    <a:noFill/>
                  </pic:spPr>
                </pic:pic>
              </a:graphicData>
            </a:graphic>
            <wp14:sizeRelH relativeFrom="page">
              <wp14:pctWidth>0</wp14:pctWidth>
            </wp14:sizeRelH>
            <wp14:sizeRelV relativeFrom="page">
              <wp14:pctHeight>0</wp14:pctHeight>
            </wp14:sizeRelV>
          </wp:anchor>
        </w:drawing>
      </w:r>
    </w:p>
    <w:p w:rsidR="00312B00" w:rsidRPr="005A2494" w:rsidRDefault="00E723FF" w:rsidP="005A2494">
      <w:pPr>
        <w:rPr>
          <w:rFonts w:ascii="Arial" w:hAnsi="Arial" w:cs="Arial"/>
          <w:color w:val="0044CC"/>
          <w:sz w:val="22"/>
          <w:szCs w:val="22"/>
          <w:lang w:val="fr-FR"/>
        </w:rPr>
      </w:pPr>
      <w:r>
        <w:rPr>
          <w:noProof/>
        </w:rPr>
        <w:drawing>
          <wp:anchor distT="0" distB="0" distL="114300" distR="114300" simplePos="0" relativeHeight="251644928" behindDoc="0" locked="0" layoutInCell="1" allowOverlap="1">
            <wp:simplePos x="0" y="0"/>
            <wp:positionH relativeFrom="column">
              <wp:posOffset>-114300</wp:posOffset>
            </wp:positionH>
            <wp:positionV relativeFrom="paragraph">
              <wp:posOffset>86360</wp:posOffset>
            </wp:positionV>
            <wp:extent cx="1682750" cy="1781175"/>
            <wp:effectExtent l="0" t="0" r="0" b="0"/>
            <wp:wrapNone/>
            <wp:docPr id="40" name="main_image" descr="invernadero casero, invernadero, invernaderos caseros, como hacer un invernadero cas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invernadero casero, invernadero, invernaderos caseros, como hacer un invernadero casero"/>
                    <pic:cNvPicPr>
                      <a:picLocks noChangeAspect="1" noChangeArrowheads="1"/>
                    </pic:cNvPicPr>
                  </pic:nvPicPr>
                  <pic:blipFill>
                    <a:blip r:embed="rId45">
                      <a:extLst>
                        <a:ext uri="{28A0092B-C50C-407E-A947-70E740481C1C}">
                          <a14:useLocalDpi xmlns:a14="http://schemas.microsoft.com/office/drawing/2010/main" val="0"/>
                        </a:ext>
                      </a:extLst>
                    </a:blip>
                    <a:srcRect r="29178"/>
                    <a:stretch>
                      <a:fillRect/>
                    </a:stretch>
                  </pic:blipFill>
                  <pic:spPr bwMode="auto">
                    <a:xfrm>
                      <a:off x="0" y="0"/>
                      <a:ext cx="1682750" cy="1781175"/>
                    </a:xfrm>
                    <a:prstGeom prst="rect">
                      <a:avLst/>
                    </a:prstGeom>
                    <a:noFill/>
                  </pic:spPr>
                </pic:pic>
              </a:graphicData>
            </a:graphic>
            <wp14:sizeRelH relativeFrom="page">
              <wp14:pctWidth>0</wp14:pctWidth>
            </wp14:sizeRelH>
            <wp14:sizeRelV relativeFrom="page">
              <wp14:pctHeight>0</wp14:pctHeight>
            </wp14:sizeRelV>
          </wp:anchor>
        </w:drawing>
      </w:r>
    </w:p>
    <w:p w:rsidR="00312B00" w:rsidRPr="005A2494" w:rsidRDefault="00E723FF" w:rsidP="005A2494">
      <w:pPr>
        <w:rPr>
          <w:rFonts w:ascii="Arial" w:hAnsi="Arial" w:cs="Arial"/>
          <w:color w:val="0044CC"/>
          <w:sz w:val="22"/>
          <w:szCs w:val="22"/>
          <w:lang w:val="fr-FR"/>
        </w:rPr>
      </w:pPr>
      <w:r>
        <w:rPr>
          <w:noProof/>
        </w:rPr>
        <w:drawing>
          <wp:anchor distT="0" distB="0" distL="114300" distR="114300" simplePos="0" relativeHeight="251645952" behindDoc="0" locked="0" layoutInCell="1" allowOverlap="1">
            <wp:simplePos x="0" y="0"/>
            <wp:positionH relativeFrom="column">
              <wp:posOffset>3200400</wp:posOffset>
            </wp:positionH>
            <wp:positionV relativeFrom="paragraph">
              <wp:posOffset>40005</wp:posOffset>
            </wp:positionV>
            <wp:extent cx="2286000" cy="1714500"/>
            <wp:effectExtent l="0" t="0" r="0" b="0"/>
            <wp:wrapNone/>
            <wp:docPr id="39" name="il_fi" descr="http://fotos.infojardin.com/subir-imagen/images/viu1218060027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tos.infojardin.com/subir-imagen/images/viu1218060027z.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pic:spPr>
                </pic:pic>
              </a:graphicData>
            </a:graphic>
            <wp14:sizeRelH relativeFrom="page">
              <wp14:pctWidth>0</wp14:pctWidth>
            </wp14:sizeRelH>
            <wp14:sizeRelV relativeFrom="page">
              <wp14:pctHeight>0</wp14:pctHeight>
            </wp14:sizeRelV>
          </wp:anchor>
        </w:drawing>
      </w:r>
    </w:p>
    <w:p w:rsidR="00312B00" w:rsidRPr="005A2494" w:rsidRDefault="00312B00" w:rsidP="005A2494">
      <w:pPr>
        <w:rPr>
          <w:rFonts w:ascii="Arial" w:hAnsi="Arial" w:cs="Arial"/>
          <w:color w:val="333333"/>
          <w:sz w:val="16"/>
          <w:szCs w:val="16"/>
        </w:rPr>
      </w:pPr>
    </w:p>
    <w:p w:rsidR="00312B00" w:rsidRPr="005A2494" w:rsidRDefault="00312B00" w:rsidP="005A2494">
      <w:pPr>
        <w:rPr>
          <w:rFonts w:ascii="Arial" w:hAnsi="Arial" w:cs="Arial"/>
          <w:color w:val="333333"/>
          <w:sz w:val="16"/>
          <w:szCs w:val="16"/>
        </w:rPr>
      </w:pPr>
    </w:p>
    <w:p w:rsidR="00312B00" w:rsidRPr="005A2494" w:rsidRDefault="00312B00" w:rsidP="005A2494">
      <w:pPr>
        <w:rPr>
          <w:rFonts w:ascii="Arial" w:hAnsi="Arial" w:cs="Arial"/>
          <w:sz w:val="18"/>
          <w:szCs w:val="18"/>
        </w:rPr>
      </w:pPr>
    </w:p>
    <w:p w:rsidR="00312B00" w:rsidRPr="005A2494" w:rsidRDefault="00312B00" w:rsidP="005A2494">
      <w:pPr>
        <w:rPr>
          <w:rFonts w:ascii="Arial" w:hAnsi="Arial" w:cs="Arial"/>
          <w:sz w:val="18"/>
          <w:szCs w:val="18"/>
        </w:rPr>
      </w:pPr>
    </w:p>
    <w:p w:rsidR="00312B00" w:rsidRPr="005A2494" w:rsidRDefault="00312B00" w:rsidP="005A2494">
      <w:pPr>
        <w:rPr>
          <w:rFonts w:ascii="Arial" w:hAnsi="Arial" w:cs="Arial"/>
          <w:vanish/>
          <w:color w:val="0000FF"/>
        </w:rPr>
      </w:pPr>
    </w:p>
    <w:p w:rsidR="00312B00" w:rsidRPr="005A2494" w:rsidRDefault="00312B00" w:rsidP="005A2494">
      <w:pPr>
        <w:rPr>
          <w:rFonts w:ascii="Arial" w:hAnsi="Arial" w:cs="Arial"/>
          <w:vanish/>
          <w:color w:val="0000FF"/>
        </w:rPr>
      </w:pPr>
    </w:p>
    <w:p w:rsidR="00312B00" w:rsidRPr="005A2494" w:rsidRDefault="00312B00" w:rsidP="005A2494">
      <w:pPr>
        <w:rPr>
          <w:rFonts w:ascii="Arial" w:hAnsi="Arial" w:cs="Arial"/>
          <w:sz w:val="18"/>
          <w:szCs w:val="18"/>
        </w:rPr>
      </w:pPr>
    </w:p>
    <w:p w:rsidR="00312B00" w:rsidRPr="005A2494" w:rsidRDefault="00312B00" w:rsidP="005A2494">
      <w:pPr>
        <w:rPr>
          <w:rFonts w:ascii="Arial" w:hAnsi="Arial" w:cs="Arial"/>
          <w:sz w:val="18"/>
          <w:szCs w:val="18"/>
        </w:rPr>
      </w:pPr>
    </w:p>
    <w:p w:rsidR="00312B00" w:rsidRPr="005A2494" w:rsidRDefault="00312B00" w:rsidP="005A2494">
      <w:pPr>
        <w:rPr>
          <w:rFonts w:ascii="Arial" w:hAnsi="Arial" w:cs="Arial"/>
          <w:sz w:val="18"/>
          <w:szCs w:val="18"/>
        </w:rPr>
      </w:pPr>
    </w:p>
    <w:p w:rsidR="00312B00" w:rsidRPr="005A2494" w:rsidRDefault="00312B00" w:rsidP="005A2494">
      <w:pPr>
        <w:rPr>
          <w:sz w:val="22"/>
          <w:szCs w:val="22"/>
        </w:rPr>
      </w:pPr>
    </w:p>
    <w:p w:rsidR="00312B00" w:rsidRPr="005A2494" w:rsidRDefault="00312B00" w:rsidP="005A2494">
      <w:pPr>
        <w:rPr>
          <w:sz w:val="22"/>
          <w:szCs w:val="22"/>
        </w:rPr>
      </w:pPr>
    </w:p>
    <w:p w:rsidR="00312B00" w:rsidRPr="005A2494" w:rsidRDefault="00E723FF" w:rsidP="005A2494">
      <w:pPr>
        <w:rPr>
          <w:sz w:val="22"/>
          <w:szCs w:val="22"/>
        </w:rPr>
      </w:pPr>
      <w:r>
        <w:rPr>
          <w:noProof/>
        </w:rPr>
        <w:drawing>
          <wp:anchor distT="0" distB="0" distL="114300" distR="114300" simplePos="0" relativeHeight="251648000" behindDoc="0" locked="0" layoutInCell="1" allowOverlap="1">
            <wp:simplePos x="0" y="0"/>
            <wp:positionH relativeFrom="column">
              <wp:posOffset>0</wp:posOffset>
            </wp:positionH>
            <wp:positionV relativeFrom="paragraph">
              <wp:posOffset>145415</wp:posOffset>
            </wp:positionV>
            <wp:extent cx="1552575" cy="2334260"/>
            <wp:effectExtent l="0" t="0" r="0" b="0"/>
            <wp:wrapNone/>
            <wp:docPr id="43" name="Image 71" descr="http://i24.servimg.com/u/f24/15/64/10/69/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descr="http://i24.servimg.com/u/f24/15/64/10/69/dsc_001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52575" cy="2334260"/>
                    </a:xfrm>
                    <a:prstGeom prst="rect">
                      <a:avLst/>
                    </a:prstGeom>
                    <a:noFill/>
                  </pic:spPr>
                </pic:pic>
              </a:graphicData>
            </a:graphic>
            <wp14:sizeRelH relativeFrom="page">
              <wp14:pctWidth>0</wp14:pctWidth>
            </wp14:sizeRelH>
            <wp14:sizeRelV relativeFrom="page">
              <wp14:pctHeight>0</wp14:pctHeight>
            </wp14:sizeRelV>
          </wp:anchor>
        </w:drawing>
      </w:r>
    </w:p>
    <w:p w:rsidR="00312B00" w:rsidRPr="005A2494" w:rsidRDefault="00E723FF" w:rsidP="005A2494">
      <w:pPr>
        <w:rPr>
          <w:sz w:val="22"/>
          <w:szCs w:val="22"/>
        </w:rPr>
      </w:pPr>
      <w:r>
        <w:rPr>
          <w:noProof/>
        </w:rPr>
        <w:drawing>
          <wp:anchor distT="0" distB="0" distL="114300" distR="114300" simplePos="0" relativeHeight="251665408" behindDoc="0" locked="0" layoutInCell="1" allowOverlap="1">
            <wp:simplePos x="0" y="0"/>
            <wp:positionH relativeFrom="column">
              <wp:posOffset>2057400</wp:posOffset>
            </wp:positionH>
            <wp:positionV relativeFrom="paragraph">
              <wp:posOffset>99060</wp:posOffset>
            </wp:positionV>
            <wp:extent cx="3317240" cy="2211705"/>
            <wp:effectExtent l="0" t="0" r="0" b="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17240" cy="2211705"/>
                    </a:xfrm>
                    <a:prstGeom prst="rect">
                      <a:avLst/>
                    </a:prstGeom>
                    <a:noFill/>
                  </pic:spPr>
                </pic:pic>
              </a:graphicData>
            </a:graphic>
            <wp14:sizeRelH relativeFrom="page">
              <wp14:pctWidth>0</wp14:pctWidth>
            </wp14:sizeRelH>
            <wp14:sizeRelV relativeFrom="page">
              <wp14:pctHeight>0</wp14:pctHeight>
            </wp14:sizeRelV>
          </wp:anchor>
        </w:drawing>
      </w:r>
    </w:p>
    <w:p w:rsidR="00312B00" w:rsidRPr="005A2494" w:rsidRDefault="00312B00" w:rsidP="005A2494">
      <w:pPr>
        <w:rPr>
          <w:sz w:val="22"/>
          <w:szCs w:val="22"/>
        </w:rPr>
      </w:pPr>
    </w:p>
    <w:p w:rsidR="00312B00" w:rsidRPr="005A2494" w:rsidRDefault="00312B00" w:rsidP="005A2494">
      <w:pPr>
        <w:rPr>
          <w:sz w:val="22"/>
          <w:szCs w:val="22"/>
        </w:rPr>
      </w:pPr>
    </w:p>
    <w:p w:rsidR="00312B00" w:rsidRPr="005A2494" w:rsidRDefault="00312B00" w:rsidP="005A2494">
      <w:pPr>
        <w:rPr>
          <w:sz w:val="22"/>
          <w:szCs w:val="22"/>
        </w:rPr>
      </w:pPr>
    </w:p>
    <w:p w:rsidR="00312B00" w:rsidRPr="005A2494" w:rsidRDefault="00312B00" w:rsidP="005A2494">
      <w:pPr>
        <w:rPr>
          <w:sz w:val="22"/>
          <w:szCs w:val="22"/>
        </w:rPr>
      </w:pPr>
    </w:p>
    <w:p w:rsidR="00312B00" w:rsidRPr="005A2494" w:rsidRDefault="00312B00" w:rsidP="005A2494">
      <w:pPr>
        <w:rPr>
          <w:rFonts w:ascii="Berlin Sans FB" w:hAnsi="Berlin Sans FB"/>
          <w:b/>
          <w:bCs/>
          <w:noProof/>
          <w:color w:val="000080"/>
          <w:sz w:val="29"/>
          <w:szCs w:val="29"/>
          <w:u w:val="single"/>
          <w:lang w:val="fr-FR" w:eastAsia="fr-FR"/>
        </w:rPr>
      </w:pPr>
      <w:r w:rsidRPr="005A2494">
        <w:rPr>
          <w:sz w:val="22"/>
          <w:szCs w:val="22"/>
        </w:rPr>
        <w:br w:type="page"/>
      </w:r>
      <w:r w:rsidRPr="005A2494">
        <w:rPr>
          <w:rFonts w:ascii="Berlin Sans FB" w:hAnsi="Berlin Sans FB"/>
          <w:b/>
          <w:bCs/>
          <w:noProof/>
          <w:color w:val="000080"/>
          <w:sz w:val="29"/>
          <w:szCs w:val="29"/>
          <w:u w:val="single"/>
          <w:lang w:val="fr-FR" w:eastAsia="fr-FR"/>
        </w:rPr>
        <w:lastRenderedPageBreak/>
        <w:t>ANNEXE B</w:t>
      </w:r>
    </w:p>
    <w:p w:rsidR="00312B00" w:rsidRDefault="00312B00" w:rsidP="005A2494">
      <w:pPr>
        <w:jc w:val="center"/>
        <w:rPr>
          <w:rFonts w:ascii="Berlin Sans FB" w:hAnsi="Berlin Sans FB"/>
          <w:b/>
          <w:bCs/>
          <w:noProof/>
          <w:color w:val="000080"/>
          <w:sz w:val="29"/>
          <w:szCs w:val="29"/>
          <w:u w:val="single"/>
          <w:lang w:val="fr-FR" w:eastAsia="fr-FR"/>
        </w:rPr>
      </w:pPr>
      <w:r w:rsidRPr="005A2494">
        <w:rPr>
          <w:rFonts w:ascii="Berlin Sans FB" w:hAnsi="Berlin Sans FB"/>
          <w:b/>
          <w:bCs/>
          <w:noProof/>
          <w:color w:val="000080"/>
          <w:sz w:val="29"/>
          <w:szCs w:val="29"/>
          <w:u w:val="single"/>
          <w:lang w:val="fr-FR" w:eastAsia="fr-FR"/>
        </w:rPr>
        <w:t>Corrigé parties d’une plante</w:t>
      </w:r>
    </w:p>
    <w:p w:rsidR="00312B00" w:rsidRPr="005A2494" w:rsidRDefault="00312B00" w:rsidP="005A2494">
      <w:pPr>
        <w:jc w:val="center"/>
        <w:rPr>
          <w:rFonts w:ascii="Berlin Sans FB" w:hAnsi="Berlin Sans FB"/>
          <w:b/>
          <w:bCs/>
          <w:noProof/>
          <w:color w:val="000080"/>
          <w:sz w:val="29"/>
          <w:szCs w:val="29"/>
          <w:u w:val="single"/>
          <w:lang w:val="fr-FR" w:eastAsia="fr-FR"/>
        </w:rPr>
      </w:pPr>
    </w:p>
    <w:tbl>
      <w:tblPr>
        <w:tblW w:w="89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348"/>
        <w:gridCol w:w="5580"/>
      </w:tblGrid>
      <w:tr w:rsidR="00312B00" w:rsidRPr="005A2494" w:rsidTr="002E0DB9">
        <w:trPr>
          <w:hidden/>
        </w:trPr>
        <w:tc>
          <w:tcPr>
            <w:tcW w:w="8928" w:type="dxa"/>
            <w:gridSpan w:val="2"/>
          </w:tcPr>
          <w:p w:rsidR="00312B00" w:rsidRPr="00E723FF" w:rsidRDefault="00312B00" w:rsidP="00B9230A">
            <w:pPr>
              <w:spacing w:line="360" w:lineRule="auto"/>
              <w:jc w:val="center"/>
              <w:rPr>
                <w:rFonts w:ascii="Arial Rounded MT Bold" w:hAnsi="Arial Rounded MT Bold" w:cs="Arial"/>
                <w:b/>
                <w:caps/>
                <w:vanish/>
                <w:sz w:val="29"/>
                <w:szCs w:val="29"/>
                <w14:shadow w14:blurRad="50800" w14:dist="38100" w14:dir="2700000" w14:sx="100000" w14:sy="100000" w14:kx="0" w14:ky="0" w14:algn="tl">
                  <w14:srgbClr w14:val="000000">
                    <w14:alpha w14:val="60000"/>
                  </w14:srgbClr>
                </w14:shadow>
              </w:rPr>
            </w:pPr>
            <w:r w:rsidRPr="00E723FF">
              <w:rPr>
                <w:rFonts w:ascii="Arial Rounded MT Bold" w:hAnsi="Arial Rounded MT Bold" w:cs="Arial"/>
                <w:b/>
                <w:caps/>
                <w:vanish/>
                <w:sz w:val="29"/>
                <w:szCs w:val="29"/>
                <w14:shadow w14:blurRad="50800" w14:dist="38100" w14:dir="2700000" w14:sx="100000" w14:sy="100000" w14:kx="0" w14:ky="0" w14:algn="tl">
                  <w14:srgbClr w14:val="000000">
                    <w14:alpha w14:val="60000"/>
                  </w14:srgbClr>
                </w14:shadow>
              </w:rPr>
              <w:t xml:space="preserve">Les parties de </w:t>
            </w:r>
            <w:smartTag w:uri="urn:schemas-microsoft-com:office:smarttags" w:element="metricconverter">
              <w:smartTagPr>
                <w:attr w:name="ProductID" w:val="2.f"/>
              </w:smartTagPr>
              <w:r w:rsidRPr="00E723FF">
                <w:rPr>
                  <w:rFonts w:ascii="Arial Rounded MT Bold" w:hAnsi="Arial Rounded MT Bold" w:cs="Arial"/>
                  <w:b/>
                  <w:caps/>
                  <w:vanish/>
                  <w:sz w:val="29"/>
                  <w:szCs w:val="29"/>
                  <w14:shadow w14:blurRad="50800" w14:dist="38100" w14:dir="2700000" w14:sx="100000" w14:sy="100000" w14:kx="0" w14:ky="0" w14:algn="tl">
                    <w14:srgbClr w14:val="000000">
                      <w14:alpha w14:val="60000"/>
                    </w14:srgbClr>
                  </w14:shadow>
                </w:rPr>
                <w:t>la plante</w:t>
              </w:r>
            </w:smartTag>
          </w:p>
          <w:p w:rsidR="00312B00" w:rsidRPr="005A2494" w:rsidRDefault="00312B00" w:rsidP="00B9230A">
            <w:pPr>
              <w:spacing w:line="360" w:lineRule="auto"/>
              <w:jc w:val="both"/>
              <w:rPr>
                <w:rFonts w:ascii="Berlin Sans FB" w:hAnsi="Berlin Sans FB"/>
                <w:noProof/>
              </w:rPr>
            </w:pPr>
            <w:r w:rsidRPr="005A2494">
              <w:rPr>
                <w:rFonts w:ascii="Berlin Sans FB" w:hAnsi="Berlin Sans FB"/>
                <w:noProof/>
                <w:sz w:val="22"/>
                <w:szCs w:val="22"/>
              </w:rPr>
              <w:t>Identifie les principales parties de la plante et indique une fonction possible pour chacune des parties identifiées</w:t>
            </w:r>
          </w:p>
          <w:p w:rsidR="00312B00" w:rsidRPr="005A2494" w:rsidRDefault="00E723FF" w:rsidP="00B9230A">
            <w:pPr>
              <w:spacing w:line="360" w:lineRule="auto"/>
              <w:jc w:val="center"/>
              <w:rPr>
                <w:rFonts w:ascii="CenturyGothic" w:hAnsi="CenturyGothic" w:cs="CenturyGothic"/>
              </w:rPr>
            </w:pPr>
            <w:r w:rsidRPr="000D7B13">
              <w:rPr>
                <w:rFonts w:cs="Arial"/>
                <w:noProof/>
                <w:sz w:val="14"/>
                <w:szCs w:val="14"/>
                <w:u w:val="single"/>
              </w:rPr>
              <w:drawing>
                <wp:inline distT="0" distB="0" distL="0" distR="0">
                  <wp:extent cx="4693920" cy="2453640"/>
                  <wp:effectExtent l="0" t="0" r="0" b="0"/>
                  <wp:docPr id="4" name="Image 5" descr="image modifiée corrig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image modifiée corrigé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93920" cy="2453640"/>
                          </a:xfrm>
                          <a:prstGeom prst="rect">
                            <a:avLst/>
                          </a:prstGeom>
                          <a:noFill/>
                          <a:ln>
                            <a:noFill/>
                          </a:ln>
                        </pic:spPr>
                      </pic:pic>
                    </a:graphicData>
                  </a:graphic>
                </wp:inline>
              </w:drawing>
            </w:r>
          </w:p>
        </w:tc>
      </w:tr>
      <w:tr w:rsidR="00312B00" w:rsidRPr="005A2494" w:rsidTr="002E0DB9">
        <w:trPr>
          <w:trHeight w:val="241"/>
          <w:hidden/>
        </w:trPr>
        <w:tc>
          <w:tcPr>
            <w:tcW w:w="3348" w:type="dxa"/>
          </w:tcPr>
          <w:p w:rsidR="00312B00" w:rsidRPr="00E723FF" w:rsidRDefault="00312B00" w:rsidP="00B9230A">
            <w:pPr>
              <w:jc w:val="center"/>
              <w:rPr>
                <w:rFonts w:ascii="Arial Rounded MT Bold" w:hAnsi="Arial Rounded MT Bold" w:cs="Arial"/>
                <w:b/>
                <w:caps/>
                <w:vanish/>
                <w14:shadow w14:blurRad="50800" w14:dist="38100" w14:dir="2700000" w14:sx="100000" w14:sy="100000" w14:kx="0" w14:ky="0" w14:algn="tl">
                  <w14:srgbClr w14:val="000000">
                    <w14:alpha w14:val="60000"/>
                  </w14:srgbClr>
                </w14:shadow>
              </w:rPr>
            </w:pPr>
            <w:r w:rsidRPr="00E723FF">
              <w:rPr>
                <w:rFonts w:ascii="Arial Rounded MT Bold" w:hAnsi="Arial Rounded MT Bold" w:cs="Arial"/>
                <w:b/>
                <w:caps/>
                <w:vanish/>
                <w:sz w:val="22"/>
                <w:szCs w:val="22"/>
                <w14:shadow w14:blurRad="50800" w14:dist="38100" w14:dir="2700000" w14:sx="100000" w14:sy="100000" w14:kx="0" w14:ky="0" w14:algn="tl">
                  <w14:srgbClr w14:val="000000">
                    <w14:alpha w14:val="60000"/>
                  </w14:srgbClr>
                </w14:shadow>
              </w:rPr>
              <w:t>Partie</w:t>
            </w:r>
          </w:p>
        </w:tc>
        <w:tc>
          <w:tcPr>
            <w:tcW w:w="5580" w:type="dxa"/>
          </w:tcPr>
          <w:p w:rsidR="00312B00" w:rsidRPr="00E723FF" w:rsidRDefault="00312B00" w:rsidP="00B9230A">
            <w:pPr>
              <w:jc w:val="center"/>
              <w:rPr>
                <w:rFonts w:ascii="Arial Rounded MT Bold" w:hAnsi="Arial Rounded MT Bold" w:cs="Arial"/>
                <w:b/>
                <w:caps/>
                <w:vanish/>
                <w14:shadow w14:blurRad="50800" w14:dist="38100" w14:dir="2700000" w14:sx="100000" w14:sy="100000" w14:kx="0" w14:ky="0" w14:algn="tl">
                  <w14:srgbClr w14:val="000000">
                    <w14:alpha w14:val="60000"/>
                  </w14:srgbClr>
                </w14:shadow>
              </w:rPr>
            </w:pPr>
            <w:r w:rsidRPr="00E723FF">
              <w:rPr>
                <w:rFonts w:ascii="Arial Rounded MT Bold" w:hAnsi="Arial Rounded MT Bold" w:cs="Arial"/>
                <w:b/>
                <w:caps/>
                <w:vanish/>
                <w:sz w:val="22"/>
                <w:szCs w:val="22"/>
                <w14:shadow w14:blurRad="50800" w14:dist="38100" w14:dir="2700000" w14:sx="100000" w14:sy="100000" w14:kx="0" w14:ky="0" w14:algn="tl">
                  <w14:srgbClr w14:val="000000">
                    <w14:alpha w14:val="60000"/>
                  </w14:srgbClr>
                </w14:shadow>
              </w:rPr>
              <w:t>Fonctions</w:t>
            </w:r>
          </w:p>
        </w:tc>
      </w:tr>
      <w:tr w:rsidR="00312B00" w:rsidRPr="005A2494" w:rsidTr="002E0DB9">
        <w:trPr>
          <w:trHeight w:val="1015"/>
        </w:trPr>
        <w:tc>
          <w:tcPr>
            <w:tcW w:w="3348" w:type="dxa"/>
          </w:tcPr>
          <w:p w:rsidR="00312B00" w:rsidRPr="005A2494" w:rsidRDefault="00312B00" w:rsidP="00B9230A">
            <w:pPr>
              <w:spacing w:line="360" w:lineRule="auto"/>
              <w:jc w:val="center"/>
              <w:rPr>
                <w:rFonts w:ascii="Berlin Sans FB" w:hAnsi="Berlin Sans FB"/>
                <w:b/>
                <w:noProof/>
                <w:lang w:val="fr-FR" w:eastAsia="fr-FR"/>
              </w:rPr>
            </w:pPr>
            <w:r w:rsidRPr="005A2494">
              <w:rPr>
                <w:rFonts w:ascii="Berlin Sans FB" w:hAnsi="Berlin Sans FB"/>
                <w:b/>
                <w:noProof/>
                <w:sz w:val="22"/>
                <w:szCs w:val="22"/>
                <w:lang w:val="fr-FR" w:eastAsia="fr-FR"/>
              </w:rPr>
              <w:t>Racines</w:t>
            </w:r>
          </w:p>
        </w:tc>
        <w:tc>
          <w:tcPr>
            <w:tcW w:w="5580" w:type="dxa"/>
          </w:tcPr>
          <w:p w:rsidR="00312B00" w:rsidRPr="005A2494" w:rsidRDefault="00312B00" w:rsidP="005A2494">
            <w:pPr>
              <w:pStyle w:val="NormalWeb"/>
              <w:numPr>
                <w:ilvl w:val="0"/>
                <w:numId w:val="3"/>
              </w:numPr>
              <w:rPr>
                <w:rFonts w:ascii="Berlin Sans FB" w:hAnsi="Berlin Sans FB"/>
                <w:noProof/>
                <w:color w:val="auto"/>
                <w:lang w:val="fr-FR" w:eastAsia="fr-FR"/>
              </w:rPr>
            </w:pPr>
            <w:r w:rsidRPr="005A2494">
              <w:rPr>
                <w:rFonts w:ascii="Berlin Sans FB" w:hAnsi="Berlin Sans FB"/>
                <w:noProof/>
                <w:color w:val="auto"/>
                <w:sz w:val="22"/>
                <w:szCs w:val="22"/>
                <w:lang w:val="fr-FR" w:eastAsia="fr-FR"/>
              </w:rPr>
              <w:t>fixent la plante au sol</w:t>
            </w:r>
          </w:p>
          <w:p w:rsidR="00312B00" w:rsidRPr="005A2494" w:rsidRDefault="00312B00" w:rsidP="005A2494">
            <w:pPr>
              <w:pStyle w:val="NormalWeb"/>
              <w:numPr>
                <w:ilvl w:val="0"/>
                <w:numId w:val="3"/>
              </w:numPr>
              <w:rPr>
                <w:rFonts w:ascii="Berlin Sans FB" w:hAnsi="Berlin Sans FB"/>
                <w:noProof/>
                <w:color w:val="auto"/>
                <w:lang w:val="fr-FR" w:eastAsia="fr-FR"/>
              </w:rPr>
            </w:pPr>
            <w:r w:rsidRPr="005A2494">
              <w:rPr>
                <w:rFonts w:ascii="Berlin Sans FB" w:hAnsi="Berlin Sans FB"/>
                <w:noProof/>
                <w:color w:val="auto"/>
                <w:sz w:val="22"/>
                <w:szCs w:val="22"/>
                <w:lang w:val="fr-FR" w:eastAsia="fr-FR"/>
              </w:rPr>
              <w:t xml:space="preserve">puisent l'eau et la nourriture dans le sol </w:t>
            </w:r>
          </w:p>
          <w:p w:rsidR="00312B00" w:rsidRPr="005A2494" w:rsidRDefault="00312B00" w:rsidP="00516B77">
            <w:pPr>
              <w:numPr>
                <w:ilvl w:val="0"/>
                <w:numId w:val="3"/>
              </w:numPr>
              <w:ind w:left="714" w:hanging="357"/>
              <w:rPr>
                <w:rFonts w:ascii="CenturyGothic" w:hAnsi="CenturyGothic" w:cs="CenturyGothic"/>
              </w:rPr>
            </w:pPr>
            <w:r w:rsidRPr="005A2494">
              <w:rPr>
                <w:rFonts w:ascii="Berlin Sans FB" w:hAnsi="Berlin Sans FB"/>
                <w:noProof/>
                <w:sz w:val="22"/>
                <w:szCs w:val="22"/>
              </w:rPr>
              <w:t xml:space="preserve">emmagasinent </w:t>
            </w:r>
            <w:r>
              <w:rPr>
                <w:rFonts w:ascii="Berlin Sans FB" w:hAnsi="Berlin Sans FB"/>
                <w:noProof/>
                <w:sz w:val="22"/>
                <w:szCs w:val="22"/>
              </w:rPr>
              <w:t xml:space="preserve">de la nourriture pour les temps </w:t>
            </w:r>
            <w:r w:rsidRPr="005A2494">
              <w:rPr>
                <w:rFonts w:ascii="Berlin Sans FB" w:hAnsi="Berlin Sans FB"/>
                <w:noProof/>
                <w:sz w:val="22"/>
                <w:szCs w:val="22"/>
              </w:rPr>
              <w:t>difficiles</w:t>
            </w:r>
          </w:p>
        </w:tc>
      </w:tr>
      <w:tr w:rsidR="00312B00" w:rsidRPr="005A2494" w:rsidTr="002E0DB9">
        <w:trPr>
          <w:trHeight w:val="210"/>
        </w:trPr>
        <w:tc>
          <w:tcPr>
            <w:tcW w:w="3348" w:type="dxa"/>
          </w:tcPr>
          <w:p w:rsidR="00312B00" w:rsidRPr="005A2494" w:rsidRDefault="00312B00" w:rsidP="00B9230A">
            <w:pPr>
              <w:spacing w:line="360" w:lineRule="auto"/>
              <w:jc w:val="center"/>
              <w:rPr>
                <w:rFonts w:ascii="Berlin Sans FB" w:hAnsi="Berlin Sans FB"/>
                <w:b/>
                <w:noProof/>
                <w:lang w:val="fr-FR" w:eastAsia="fr-FR"/>
              </w:rPr>
            </w:pPr>
            <w:r w:rsidRPr="005A2494">
              <w:rPr>
                <w:rFonts w:ascii="Berlin Sans FB" w:hAnsi="Berlin Sans FB"/>
                <w:b/>
                <w:noProof/>
                <w:sz w:val="22"/>
                <w:szCs w:val="22"/>
                <w:lang w:val="fr-FR" w:eastAsia="fr-FR"/>
              </w:rPr>
              <w:t>Fleur</w:t>
            </w:r>
          </w:p>
        </w:tc>
        <w:tc>
          <w:tcPr>
            <w:tcW w:w="5580" w:type="dxa"/>
          </w:tcPr>
          <w:p w:rsidR="00312B00" w:rsidRPr="005A2494" w:rsidRDefault="00312B00" w:rsidP="005A2494">
            <w:pPr>
              <w:numPr>
                <w:ilvl w:val="0"/>
                <w:numId w:val="3"/>
              </w:numPr>
              <w:spacing w:line="360" w:lineRule="auto"/>
              <w:rPr>
                <w:rFonts w:ascii="CenturyGothic" w:hAnsi="CenturyGothic" w:cs="CenturyGothic"/>
              </w:rPr>
            </w:pPr>
            <w:r w:rsidRPr="005A2494">
              <w:rPr>
                <w:rFonts w:ascii="Berlin Sans FB" w:hAnsi="Berlin Sans FB"/>
                <w:noProof/>
                <w:sz w:val="22"/>
                <w:szCs w:val="22"/>
              </w:rPr>
              <w:t>porte les organes reproducteurs</w:t>
            </w:r>
          </w:p>
        </w:tc>
      </w:tr>
      <w:tr w:rsidR="00312B00" w:rsidRPr="005A2494" w:rsidTr="002E0DB9">
        <w:trPr>
          <w:trHeight w:val="210"/>
        </w:trPr>
        <w:tc>
          <w:tcPr>
            <w:tcW w:w="3348" w:type="dxa"/>
          </w:tcPr>
          <w:p w:rsidR="00312B00" w:rsidRPr="005A2494" w:rsidRDefault="00312B00" w:rsidP="00B9230A">
            <w:pPr>
              <w:spacing w:line="360" w:lineRule="auto"/>
              <w:jc w:val="center"/>
              <w:rPr>
                <w:rFonts w:ascii="Berlin Sans FB" w:hAnsi="Berlin Sans FB"/>
                <w:b/>
                <w:noProof/>
                <w:lang w:val="fr-FR" w:eastAsia="fr-FR"/>
              </w:rPr>
            </w:pPr>
            <w:r w:rsidRPr="005A2494">
              <w:rPr>
                <w:rFonts w:ascii="Berlin Sans FB" w:hAnsi="Berlin Sans FB"/>
                <w:b/>
                <w:noProof/>
                <w:sz w:val="22"/>
                <w:szCs w:val="22"/>
                <w:lang w:val="fr-FR" w:eastAsia="fr-FR"/>
              </w:rPr>
              <w:t>Tige</w:t>
            </w:r>
          </w:p>
        </w:tc>
        <w:tc>
          <w:tcPr>
            <w:tcW w:w="5580" w:type="dxa"/>
          </w:tcPr>
          <w:p w:rsidR="00312B00" w:rsidRPr="005A2494" w:rsidRDefault="00312B00" w:rsidP="005A2494">
            <w:pPr>
              <w:pStyle w:val="NormalWeb"/>
              <w:numPr>
                <w:ilvl w:val="0"/>
                <w:numId w:val="3"/>
              </w:numPr>
              <w:rPr>
                <w:rFonts w:ascii="Berlin Sans FB" w:hAnsi="Berlin Sans FB"/>
                <w:noProof/>
                <w:color w:val="auto"/>
                <w:lang w:val="fr-FR" w:eastAsia="fr-FR"/>
              </w:rPr>
            </w:pPr>
            <w:r w:rsidRPr="005A2494">
              <w:rPr>
                <w:rFonts w:ascii="Berlin Sans FB" w:hAnsi="Berlin Sans FB"/>
                <w:noProof/>
                <w:color w:val="auto"/>
                <w:sz w:val="22"/>
                <w:szCs w:val="22"/>
                <w:lang w:val="fr-FR" w:eastAsia="fr-FR"/>
              </w:rPr>
              <w:t>supporte les feuilles, les fleurs et les fruits.</w:t>
            </w:r>
          </w:p>
          <w:p w:rsidR="00312B00" w:rsidRPr="005A2494" w:rsidRDefault="00312B00" w:rsidP="005A2494">
            <w:pPr>
              <w:numPr>
                <w:ilvl w:val="0"/>
                <w:numId w:val="3"/>
              </w:numPr>
              <w:spacing w:line="360" w:lineRule="auto"/>
              <w:rPr>
                <w:rFonts w:ascii="CenturyGothic" w:hAnsi="CenturyGothic" w:cs="CenturyGothic"/>
              </w:rPr>
            </w:pPr>
            <w:r w:rsidRPr="005A2494">
              <w:rPr>
                <w:rFonts w:ascii="Berlin Sans FB" w:hAnsi="Berlin Sans FB"/>
                <w:noProof/>
                <w:sz w:val="22"/>
                <w:szCs w:val="22"/>
              </w:rPr>
              <w:t>boit de l'eau et du sucre.</w:t>
            </w:r>
          </w:p>
        </w:tc>
      </w:tr>
      <w:tr w:rsidR="00312B00" w:rsidRPr="005A2494" w:rsidTr="002E0DB9">
        <w:trPr>
          <w:trHeight w:val="210"/>
        </w:trPr>
        <w:tc>
          <w:tcPr>
            <w:tcW w:w="3348" w:type="dxa"/>
          </w:tcPr>
          <w:p w:rsidR="00312B00" w:rsidRPr="005A2494" w:rsidRDefault="00312B00" w:rsidP="00B9230A">
            <w:pPr>
              <w:spacing w:line="360" w:lineRule="auto"/>
              <w:jc w:val="center"/>
              <w:rPr>
                <w:rFonts w:ascii="Berlin Sans FB" w:hAnsi="Berlin Sans FB"/>
                <w:b/>
                <w:noProof/>
                <w:lang w:val="fr-FR" w:eastAsia="fr-FR"/>
              </w:rPr>
            </w:pPr>
            <w:r w:rsidRPr="005A2494">
              <w:rPr>
                <w:rFonts w:ascii="Berlin Sans FB" w:hAnsi="Berlin Sans FB"/>
                <w:b/>
                <w:noProof/>
                <w:sz w:val="22"/>
                <w:szCs w:val="22"/>
                <w:lang w:val="fr-FR" w:eastAsia="fr-FR"/>
              </w:rPr>
              <w:t>Graine</w:t>
            </w:r>
          </w:p>
        </w:tc>
        <w:tc>
          <w:tcPr>
            <w:tcW w:w="5580" w:type="dxa"/>
          </w:tcPr>
          <w:p w:rsidR="00312B00" w:rsidRPr="005A2494" w:rsidRDefault="00312B00" w:rsidP="005A2494">
            <w:pPr>
              <w:numPr>
                <w:ilvl w:val="0"/>
                <w:numId w:val="3"/>
              </w:numPr>
              <w:spacing w:line="360" w:lineRule="auto"/>
              <w:rPr>
                <w:rFonts w:ascii="Berlin Sans FB" w:hAnsi="Berlin Sans FB"/>
                <w:noProof/>
                <w:lang w:val="fr-FR" w:eastAsia="fr-FR"/>
              </w:rPr>
            </w:pPr>
            <w:r w:rsidRPr="005A2494">
              <w:rPr>
                <w:rFonts w:ascii="Berlin Sans FB" w:hAnsi="Berlin Sans FB"/>
                <w:noProof/>
                <w:sz w:val="22"/>
                <w:szCs w:val="22"/>
                <w:lang w:val="fr-FR" w:eastAsia="fr-FR"/>
              </w:rPr>
              <w:t>contient et protège l'</w:t>
            </w:r>
            <w:hyperlink r:id="rId50" w:tooltip="Embryon" w:history="1">
              <w:r w:rsidRPr="005A2494">
                <w:rPr>
                  <w:rFonts w:ascii="Berlin Sans FB" w:hAnsi="Berlin Sans FB"/>
                  <w:noProof/>
                  <w:sz w:val="22"/>
                  <w:szCs w:val="22"/>
                  <w:lang w:val="fr-FR" w:eastAsia="fr-FR"/>
                </w:rPr>
                <w:t>embryon</w:t>
              </w:r>
            </w:hyperlink>
            <w:r w:rsidRPr="005A2494">
              <w:rPr>
                <w:rFonts w:ascii="Berlin Sans FB" w:hAnsi="Berlin Sans FB"/>
                <w:noProof/>
                <w:sz w:val="22"/>
                <w:szCs w:val="22"/>
                <w:lang w:val="fr-FR" w:eastAsia="fr-FR"/>
              </w:rPr>
              <w:t xml:space="preserve"> végétal</w:t>
            </w:r>
          </w:p>
        </w:tc>
      </w:tr>
      <w:tr w:rsidR="00312B00" w:rsidRPr="005A2494" w:rsidTr="002E0DB9">
        <w:trPr>
          <w:trHeight w:val="210"/>
        </w:trPr>
        <w:tc>
          <w:tcPr>
            <w:tcW w:w="3348" w:type="dxa"/>
          </w:tcPr>
          <w:p w:rsidR="00312B00" w:rsidRPr="005A2494" w:rsidRDefault="00312B00" w:rsidP="00B9230A">
            <w:pPr>
              <w:spacing w:line="360" w:lineRule="auto"/>
              <w:jc w:val="center"/>
              <w:rPr>
                <w:rFonts w:ascii="Berlin Sans FB" w:hAnsi="Berlin Sans FB"/>
                <w:b/>
                <w:noProof/>
                <w:lang w:val="fr-FR" w:eastAsia="fr-FR"/>
              </w:rPr>
            </w:pPr>
            <w:r w:rsidRPr="005A2494">
              <w:rPr>
                <w:rFonts w:ascii="Berlin Sans FB" w:hAnsi="Berlin Sans FB"/>
                <w:b/>
                <w:noProof/>
                <w:sz w:val="22"/>
                <w:szCs w:val="22"/>
                <w:lang w:val="fr-FR" w:eastAsia="fr-FR"/>
              </w:rPr>
              <w:t>Feuille</w:t>
            </w:r>
          </w:p>
        </w:tc>
        <w:tc>
          <w:tcPr>
            <w:tcW w:w="5580" w:type="dxa"/>
          </w:tcPr>
          <w:p w:rsidR="00312B00" w:rsidRPr="005A2494" w:rsidRDefault="00312B00" w:rsidP="005A2494">
            <w:pPr>
              <w:numPr>
                <w:ilvl w:val="0"/>
                <w:numId w:val="3"/>
              </w:numPr>
              <w:rPr>
                <w:rFonts w:ascii="CenturyGothic" w:hAnsi="CenturyGothic" w:cs="CenturyGothic"/>
              </w:rPr>
            </w:pPr>
            <w:r w:rsidRPr="005A2494">
              <w:rPr>
                <w:rFonts w:ascii="Berlin Sans FB" w:hAnsi="Berlin Sans FB"/>
                <w:noProof/>
                <w:sz w:val="22"/>
                <w:szCs w:val="22"/>
              </w:rPr>
              <w:t>permet la respiration et la transpiration de la plante</w:t>
            </w:r>
          </w:p>
        </w:tc>
      </w:tr>
      <w:tr w:rsidR="00312B00" w:rsidRPr="005A2494" w:rsidTr="002E0DB9">
        <w:trPr>
          <w:trHeight w:val="210"/>
        </w:trPr>
        <w:tc>
          <w:tcPr>
            <w:tcW w:w="3348" w:type="dxa"/>
          </w:tcPr>
          <w:p w:rsidR="00312B00" w:rsidRPr="005A2494" w:rsidRDefault="00312B00" w:rsidP="00B9230A">
            <w:pPr>
              <w:spacing w:line="360" w:lineRule="auto"/>
              <w:jc w:val="center"/>
              <w:rPr>
                <w:rFonts w:ascii="Berlin Sans FB" w:hAnsi="Berlin Sans FB"/>
                <w:b/>
                <w:noProof/>
                <w:lang w:val="fr-FR" w:eastAsia="fr-FR"/>
              </w:rPr>
            </w:pPr>
            <w:r w:rsidRPr="005A2494">
              <w:rPr>
                <w:rFonts w:ascii="Berlin Sans FB" w:hAnsi="Berlin Sans FB"/>
                <w:b/>
                <w:noProof/>
                <w:sz w:val="22"/>
                <w:szCs w:val="22"/>
                <w:lang w:val="fr-FR" w:eastAsia="fr-FR"/>
              </w:rPr>
              <w:t>Fruit</w:t>
            </w:r>
          </w:p>
        </w:tc>
        <w:tc>
          <w:tcPr>
            <w:tcW w:w="5580" w:type="dxa"/>
          </w:tcPr>
          <w:p w:rsidR="00312B00" w:rsidRPr="005A2494" w:rsidRDefault="00312B00" w:rsidP="005A2494">
            <w:pPr>
              <w:numPr>
                <w:ilvl w:val="0"/>
                <w:numId w:val="3"/>
              </w:numPr>
              <w:rPr>
                <w:rFonts w:ascii="CenturyGothic" w:hAnsi="CenturyGothic" w:cs="CenturyGothic"/>
              </w:rPr>
            </w:pPr>
            <w:r w:rsidRPr="005A2494">
              <w:rPr>
                <w:rFonts w:ascii="Berlin Sans FB" w:hAnsi="Berlin Sans FB"/>
                <w:noProof/>
                <w:sz w:val="22"/>
                <w:szCs w:val="22"/>
              </w:rPr>
              <w:t>protège les graines en formation contre les contraintes climatiques et contre les animaux</w:t>
            </w:r>
          </w:p>
          <w:p w:rsidR="00312B00" w:rsidRPr="005A2494" w:rsidRDefault="00312B00" w:rsidP="005A2494">
            <w:pPr>
              <w:numPr>
                <w:ilvl w:val="0"/>
                <w:numId w:val="3"/>
              </w:numPr>
              <w:rPr>
                <w:rFonts w:ascii="CenturyGothic" w:hAnsi="CenturyGothic" w:cs="CenturyGothic"/>
              </w:rPr>
            </w:pPr>
            <w:r w:rsidRPr="005A2494">
              <w:rPr>
                <w:rFonts w:ascii="Berlin Sans FB" w:hAnsi="Berlin Sans FB"/>
                <w:noProof/>
                <w:sz w:val="22"/>
                <w:szCs w:val="22"/>
              </w:rPr>
              <w:t xml:space="preserve">favorise la </w:t>
            </w:r>
            <w:hyperlink r:id="rId51" w:tooltip="Dissémination des graines" w:history="1">
              <w:r w:rsidRPr="005A2494">
                <w:rPr>
                  <w:rFonts w:ascii="Berlin Sans FB" w:hAnsi="Berlin Sans FB"/>
                  <w:noProof/>
                  <w:sz w:val="22"/>
                  <w:szCs w:val="22"/>
                </w:rPr>
                <w:t>dissémination des graines</w:t>
              </w:r>
            </w:hyperlink>
          </w:p>
        </w:tc>
      </w:tr>
    </w:tbl>
    <w:p w:rsidR="00312B00" w:rsidRDefault="00312B00">
      <w:pPr>
        <w:rPr>
          <w:sz w:val="2"/>
          <w:szCs w:val="2"/>
        </w:rPr>
      </w:pPr>
    </w:p>
    <w:p w:rsidR="00312B00" w:rsidRPr="00F54A3A" w:rsidRDefault="00312B00" w:rsidP="00AE2DDB">
      <w:pPr>
        <w:jc w:val="center"/>
        <w:rPr>
          <w:rFonts w:ascii="Arial" w:hAnsi="Arial" w:cs="Arial"/>
          <w:b/>
          <w:sz w:val="22"/>
        </w:rPr>
      </w:pPr>
      <w:r>
        <w:rPr>
          <w:sz w:val="2"/>
          <w:szCs w:val="2"/>
        </w:rPr>
        <w:br w:type="page"/>
      </w:r>
    </w:p>
    <w:p w:rsidR="00312B00" w:rsidRPr="00F54A3A" w:rsidRDefault="00312B00" w:rsidP="00AE2DDB">
      <w:pPr>
        <w:jc w:val="center"/>
        <w:rPr>
          <w:rFonts w:ascii="Arial" w:hAnsi="Arial" w:cs="Arial"/>
          <w:b/>
          <w:sz w:val="22"/>
        </w:rPr>
      </w:pPr>
    </w:p>
    <w:p w:rsidR="00312B00" w:rsidRPr="00F54A3A" w:rsidRDefault="00312B00" w:rsidP="00AE2DDB">
      <w:pPr>
        <w:jc w:val="center"/>
        <w:rPr>
          <w:rFonts w:ascii="Arial" w:hAnsi="Arial" w:cs="Arial"/>
          <w:b/>
        </w:rPr>
      </w:pPr>
    </w:p>
    <w:p w:rsidR="00312B00" w:rsidRPr="00F54A3A" w:rsidRDefault="00312B00" w:rsidP="00AE2DDB">
      <w:pPr>
        <w:jc w:val="center"/>
        <w:rPr>
          <w:rFonts w:ascii="Arial" w:hAnsi="Arial" w:cs="Arial"/>
          <w:b/>
        </w:rPr>
      </w:pPr>
      <w:r w:rsidRPr="00F54A3A">
        <w:rPr>
          <w:rFonts w:ascii="Arial" w:hAnsi="Arial" w:cs="Arial"/>
          <w:b/>
        </w:rPr>
        <w:t>Synthèse des traces de l’évaluation pour cette SAÉ</w:t>
      </w:r>
    </w:p>
    <w:p w:rsidR="00312B00" w:rsidRDefault="00312B00" w:rsidP="00AE2DDB">
      <w:pPr>
        <w:rPr>
          <w:rFonts w:ascii="Arial" w:hAnsi="Arial" w:cs="Arial"/>
        </w:rPr>
      </w:pPr>
    </w:p>
    <w:p w:rsidR="00312B00" w:rsidRPr="00F54A3A" w:rsidRDefault="00312B00" w:rsidP="00AE2DDB">
      <w:pPr>
        <w:rPr>
          <w:rFonts w:ascii="Arial" w:hAnsi="Arial" w:cs="Arial"/>
        </w:rPr>
      </w:pPr>
    </w:p>
    <w:p w:rsidR="00312B00" w:rsidRPr="00F54A3A" w:rsidRDefault="00312B00" w:rsidP="00FC52B7">
      <w:pPr>
        <w:rPr>
          <w:rFonts w:ascii="Arial" w:hAnsi="Arial" w:cs="Arial"/>
        </w:rPr>
      </w:pPr>
      <w:r w:rsidRPr="00F54A3A">
        <w:rPr>
          <w:rFonts w:ascii="Arial" w:hAnsi="Arial" w:cs="Arial"/>
        </w:rPr>
        <w:t>Nom : ________________________________________________________________</w:t>
      </w:r>
    </w:p>
    <w:p w:rsidR="00312B00" w:rsidRPr="00F54A3A" w:rsidRDefault="00312B00" w:rsidP="00AE2DDB">
      <w:pPr>
        <w:rPr>
          <w:rFonts w:ascii="Arial" w:hAnsi="Arial" w:cs="Arial"/>
        </w:rPr>
      </w:pPr>
    </w:p>
    <w:p w:rsidR="00312B00" w:rsidRDefault="00312B00" w:rsidP="00AE2DDB">
      <w:pPr>
        <w:rPr>
          <w:rFonts w:ascii="Arial" w:hAnsi="Arial" w:cs="Arial"/>
        </w:rPr>
      </w:pPr>
    </w:p>
    <w:p w:rsidR="00312B00" w:rsidRPr="00F54A3A" w:rsidRDefault="00312B00" w:rsidP="00AE2DD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8"/>
        <w:gridCol w:w="4142"/>
        <w:gridCol w:w="1512"/>
      </w:tblGrid>
      <w:tr w:rsidR="00312B00" w:rsidRPr="00F54A3A" w:rsidTr="003322D2">
        <w:trPr>
          <w:trHeight w:val="413"/>
        </w:trPr>
        <w:tc>
          <w:tcPr>
            <w:tcW w:w="9322" w:type="dxa"/>
            <w:gridSpan w:val="3"/>
            <w:tcBorders>
              <w:top w:val="single" w:sz="12" w:space="0" w:color="auto"/>
              <w:left w:val="single" w:sz="12" w:space="0" w:color="auto"/>
              <w:bottom w:val="single" w:sz="12" w:space="0" w:color="auto"/>
              <w:right w:val="single" w:sz="12" w:space="0" w:color="auto"/>
            </w:tcBorders>
            <w:vAlign w:val="center"/>
          </w:tcPr>
          <w:p w:rsidR="00312B00" w:rsidRPr="00F54A3A" w:rsidRDefault="00312B00" w:rsidP="003322D2">
            <w:pPr>
              <w:jc w:val="center"/>
              <w:rPr>
                <w:rFonts w:ascii="Arial" w:hAnsi="Arial" w:cs="Arial"/>
                <w:b/>
                <w:sz w:val="20"/>
                <w:szCs w:val="20"/>
              </w:rPr>
            </w:pPr>
            <w:r>
              <w:rPr>
                <w:rFonts w:ascii="Arial" w:hAnsi="Arial" w:cs="Arial"/>
                <w:b/>
                <w:sz w:val="20"/>
                <w:szCs w:val="20"/>
              </w:rPr>
              <w:t xml:space="preserve">Évaluation des compétences </w:t>
            </w:r>
          </w:p>
        </w:tc>
      </w:tr>
      <w:tr w:rsidR="00312B00" w:rsidRPr="00F54A3A" w:rsidTr="003322D2">
        <w:trPr>
          <w:trHeight w:val="413"/>
        </w:trPr>
        <w:tc>
          <w:tcPr>
            <w:tcW w:w="3369" w:type="dxa"/>
            <w:tcBorders>
              <w:top w:val="single" w:sz="12" w:space="0" w:color="auto"/>
              <w:left w:val="single" w:sz="12" w:space="0" w:color="auto"/>
              <w:bottom w:val="single" w:sz="12" w:space="0" w:color="auto"/>
            </w:tcBorders>
            <w:vAlign w:val="center"/>
          </w:tcPr>
          <w:p w:rsidR="00312B00" w:rsidRPr="00F54A3A" w:rsidRDefault="00312B00" w:rsidP="003322D2">
            <w:pPr>
              <w:rPr>
                <w:rFonts w:ascii="Arial" w:hAnsi="Arial" w:cs="Arial"/>
                <w:b/>
                <w:sz w:val="20"/>
                <w:szCs w:val="20"/>
              </w:rPr>
            </w:pPr>
            <w:r w:rsidRPr="00F54A3A">
              <w:rPr>
                <w:rFonts w:ascii="Arial" w:hAnsi="Arial" w:cs="Arial"/>
                <w:b/>
                <w:sz w:val="20"/>
                <w:szCs w:val="20"/>
              </w:rPr>
              <w:t>Critère d’évaluation</w:t>
            </w:r>
          </w:p>
        </w:tc>
        <w:tc>
          <w:tcPr>
            <w:tcW w:w="4394" w:type="dxa"/>
            <w:tcBorders>
              <w:top w:val="single" w:sz="12" w:space="0" w:color="auto"/>
              <w:bottom w:val="single" w:sz="12" w:space="0" w:color="auto"/>
            </w:tcBorders>
            <w:vAlign w:val="center"/>
          </w:tcPr>
          <w:p w:rsidR="00312B00" w:rsidRPr="00F54A3A" w:rsidRDefault="00312B00" w:rsidP="003322D2">
            <w:pPr>
              <w:rPr>
                <w:rFonts w:ascii="Arial" w:hAnsi="Arial" w:cs="Arial"/>
                <w:b/>
                <w:sz w:val="20"/>
                <w:szCs w:val="20"/>
              </w:rPr>
            </w:pPr>
            <w:r w:rsidRPr="00F54A3A">
              <w:rPr>
                <w:rFonts w:ascii="Arial" w:hAnsi="Arial" w:cs="Arial"/>
                <w:b/>
                <w:sz w:val="20"/>
                <w:szCs w:val="20"/>
              </w:rPr>
              <w:t>Explicitation</w:t>
            </w:r>
          </w:p>
        </w:tc>
        <w:tc>
          <w:tcPr>
            <w:tcW w:w="1559" w:type="dxa"/>
            <w:tcBorders>
              <w:top w:val="single" w:sz="12" w:space="0" w:color="auto"/>
              <w:bottom w:val="single" w:sz="12" w:space="0" w:color="auto"/>
              <w:right w:val="single" w:sz="12" w:space="0" w:color="auto"/>
            </w:tcBorders>
            <w:vAlign w:val="center"/>
          </w:tcPr>
          <w:p w:rsidR="00312B00" w:rsidRPr="00F54A3A" w:rsidRDefault="00312B00" w:rsidP="003322D2">
            <w:pPr>
              <w:jc w:val="center"/>
              <w:rPr>
                <w:rFonts w:ascii="Arial" w:hAnsi="Arial" w:cs="Arial"/>
                <w:b/>
                <w:sz w:val="20"/>
                <w:szCs w:val="20"/>
              </w:rPr>
            </w:pPr>
            <w:r w:rsidRPr="00F54A3A">
              <w:rPr>
                <w:rFonts w:ascii="Arial" w:hAnsi="Arial" w:cs="Arial"/>
                <w:b/>
                <w:sz w:val="20"/>
                <w:szCs w:val="20"/>
              </w:rPr>
              <w:t>Résultat</w:t>
            </w:r>
          </w:p>
        </w:tc>
      </w:tr>
      <w:tr w:rsidR="00312B00" w:rsidRPr="00F54A3A" w:rsidTr="003322D2">
        <w:trPr>
          <w:trHeight w:val="456"/>
        </w:trPr>
        <w:tc>
          <w:tcPr>
            <w:tcW w:w="3369" w:type="dxa"/>
            <w:vMerge w:val="restart"/>
            <w:tcBorders>
              <w:top w:val="single" w:sz="12" w:space="0" w:color="auto"/>
              <w:left w:val="single" w:sz="12" w:space="0" w:color="auto"/>
            </w:tcBorders>
            <w:vAlign w:val="center"/>
          </w:tcPr>
          <w:p w:rsidR="00312B00" w:rsidRPr="00E05A8E" w:rsidRDefault="00312B00" w:rsidP="003322D2">
            <w:pPr>
              <w:jc w:val="both"/>
              <w:rPr>
                <w:rFonts w:ascii="Calibri" w:hAnsi="Calibri"/>
                <w:sz w:val="20"/>
                <w:szCs w:val="20"/>
              </w:rPr>
            </w:pPr>
            <w:r w:rsidRPr="00E05A8E">
              <w:rPr>
                <w:rFonts w:ascii="Calibri" w:hAnsi="Calibri"/>
                <w:sz w:val="20"/>
                <w:szCs w:val="20"/>
              </w:rPr>
              <w:t>Cr1 Description adéquate du problème</w:t>
            </w:r>
          </w:p>
        </w:tc>
        <w:tc>
          <w:tcPr>
            <w:tcW w:w="4394" w:type="dxa"/>
            <w:tcBorders>
              <w:top w:val="single" w:sz="12" w:space="0" w:color="auto"/>
            </w:tcBorders>
            <w:vAlign w:val="center"/>
          </w:tcPr>
          <w:p w:rsidR="00312B00" w:rsidRPr="00E05A8E" w:rsidRDefault="00312B00" w:rsidP="003322D2">
            <w:pPr>
              <w:rPr>
                <w:rFonts w:ascii="Calibri" w:hAnsi="Calibri"/>
                <w:sz w:val="20"/>
                <w:szCs w:val="20"/>
              </w:rPr>
            </w:pPr>
            <w:r w:rsidRPr="00E05A8E">
              <w:rPr>
                <w:rFonts w:ascii="Calibri" w:hAnsi="Calibri"/>
                <w:sz w:val="20"/>
                <w:szCs w:val="20"/>
              </w:rPr>
              <w:t>Reformulation du problème (1)</w:t>
            </w:r>
          </w:p>
        </w:tc>
        <w:tc>
          <w:tcPr>
            <w:tcW w:w="1559" w:type="dxa"/>
            <w:tcBorders>
              <w:top w:val="single" w:sz="12" w:space="0" w:color="auto"/>
              <w:right w:val="single" w:sz="12" w:space="0" w:color="auto"/>
            </w:tcBorders>
          </w:tcPr>
          <w:p w:rsidR="00312B00" w:rsidRPr="00F54A3A" w:rsidRDefault="00312B00" w:rsidP="003322D2">
            <w:pPr>
              <w:rPr>
                <w:rFonts w:ascii="Arial" w:hAnsi="Arial" w:cs="Arial"/>
                <w:sz w:val="20"/>
                <w:szCs w:val="20"/>
              </w:rPr>
            </w:pPr>
          </w:p>
        </w:tc>
      </w:tr>
      <w:tr w:rsidR="00312B00" w:rsidRPr="00F54A3A" w:rsidTr="003322D2">
        <w:trPr>
          <w:trHeight w:val="455"/>
        </w:trPr>
        <w:tc>
          <w:tcPr>
            <w:tcW w:w="3369" w:type="dxa"/>
            <w:vMerge/>
            <w:tcBorders>
              <w:left w:val="single" w:sz="12" w:space="0" w:color="auto"/>
            </w:tcBorders>
            <w:vAlign w:val="center"/>
          </w:tcPr>
          <w:p w:rsidR="00312B00" w:rsidRPr="00E05A8E" w:rsidRDefault="00312B00" w:rsidP="003322D2">
            <w:pPr>
              <w:jc w:val="both"/>
              <w:rPr>
                <w:rFonts w:ascii="Calibri" w:hAnsi="Calibri"/>
                <w:sz w:val="20"/>
                <w:szCs w:val="20"/>
              </w:rPr>
            </w:pPr>
          </w:p>
        </w:tc>
        <w:tc>
          <w:tcPr>
            <w:tcW w:w="4394" w:type="dxa"/>
            <w:vAlign w:val="center"/>
          </w:tcPr>
          <w:p w:rsidR="00312B00" w:rsidRPr="00E05A8E" w:rsidRDefault="00312B00" w:rsidP="003322D2">
            <w:pPr>
              <w:rPr>
                <w:rFonts w:ascii="Calibri" w:hAnsi="Calibri"/>
                <w:sz w:val="20"/>
                <w:szCs w:val="20"/>
              </w:rPr>
            </w:pPr>
            <w:r w:rsidRPr="00E05A8E">
              <w:rPr>
                <w:rFonts w:ascii="Calibri" w:hAnsi="Calibri"/>
                <w:sz w:val="20"/>
                <w:szCs w:val="20"/>
              </w:rPr>
              <w:t>Formulation d’une explication ou d’une solution provisoire (2)</w:t>
            </w:r>
          </w:p>
        </w:tc>
        <w:tc>
          <w:tcPr>
            <w:tcW w:w="1559" w:type="dxa"/>
            <w:tcBorders>
              <w:right w:val="single" w:sz="12" w:space="0" w:color="auto"/>
            </w:tcBorders>
          </w:tcPr>
          <w:p w:rsidR="00312B00" w:rsidRPr="00F54A3A" w:rsidRDefault="00312B00" w:rsidP="003322D2">
            <w:pPr>
              <w:rPr>
                <w:rFonts w:ascii="Arial" w:hAnsi="Arial" w:cs="Arial"/>
                <w:sz w:val="20"/>
                <w:szCs w:val="20"/>
              </w:rPr>
            </w:pPr>
          </w:p>
        </w:tc>
      </w:tr>
      <w:tr w:rsidR="00312B00" w:rsidRPr="00F54A3A" w:rsidTr="003322D2">
        <w:trPr>
          <w:trHeight w:val="457"/>
        </w:trPr>
        <w:tc>
          <w:tcPr>
            <w:tcW w:w="3369" w:type="dxa"/>
            <w:vMerge w:val="restart"/>
            <w:tcBorders>
              <w:left w:val="single" w:sz="12" w:space="0" w:color="auto"/>
            </w:tcBorders>
            <w:vAlign w:val="center"/>
          </w:tcPr>
          <w:p w:rsidR="00312B00" w:rsidRPr="00E05A8E" w:rsidRDefault="00312B00" w:rsidP="003322D2">
            <w:pPr>
              <w:jc w:val="both"/>
              <w:rPr>
                <w:rFonts w:ascii="Calibri" w:hAnsi="Calibri"/>
                <w:sz w:val="20"/>
                <w:szCs w:val="20"/>
              </w:rPr>
            </w:pPr>
            <w:r w:rsidRPr="00E05A8E">
              <w:rPr>
                <w:rFonts w:ascii="Calibri" w:hAnsi="Calibri"/>
                <w:sz w:val="20"/>
                <w:szCs w:val="20"/>
              </w:rPr>
              <w:t>Cr2 Mise en œuvre d’une démarche appropriée</w:t>
            </w:r>
          </w:p>
        </w:tc>
        <w:tc>
          <w:tcPr>
            <w:tcW w:w="4394" w:type="dxa"/>
            <w:vAlign w:val="center"/>
          </w:tcPr>
          <w:p w:rsidR="00312B00" w:rsidRPr="00E05A8E" w:rsidRDefault="00312B00" w:rsidP="003322D2">
            <w:pPr>
              <w:rPr>
                <w:rFonts w:ascii="Calibri" w:hAnsi="Calibri"/>
                <w:sz w:val="20"/>
                <w:szCs w:val="20"/>
              </w:rPr>
            </w:pPr>
            <w:r w:rsidRPr="00E05A8E">
              <w:rPr>
                <w:rFonts w:ascii="Calibri" w:hAnsi="Calibri"/>
                <w:sz w:val="20"/>
                <w:szCs w:val="20"/>
              </w:rPr>
              <w:t>Planification du travail (1)</w:t>
            </w:r>
          </w:p>
        </w:tc>
        <w:tc>
          <w:tcPr>
            <w:tcW w:w="1559" w:type="dxa"/>
            <w:tcBorders>
              <w:right w:val="single" w:sz="12" w:space="0" w:color="auto"/>
            </w:tcBorders>
          </w:tcPr>
          <w:p w:rsidR="00312B00" w:rsidRPr="00F54A3A" w:rsidRDefault="00312B00" w:rsidP="003322D2">
            <w:pPr>
              <w:rPr>
                <w:rFonts w:ascii="Arial" w:hAnsi="Arial" w:cs="Arial"/>
                <w:sz w:val="20"/>
                <w:szCs w:val="20"/>
              </w:rPr>
            </w:pPr>
          </w:p>
        </w:tc>
      </w:tr>
      <w:tr w:rsidR="00312B00" w:rsidRPr="00F54A3A" w:rsidTr="003322D2">
        <w:trPr>
          <w:trHeight w:val="457"/>
        </w:trPr>
        <w:tc>
          <w:tcPr>
            <w:tcW w:w="3369" w:type="dxa"/>
            <w:vMerge/>
            <w:tcBorders>
              <w:left w:val="single" w:sz="12" w:space="0" w:color="auto"/>
            </w:tcBorders>
            <w:vAlign w:val="center"/>
          </w:tcPr>
          <w:p w:rsidR="00312B00" w:rsidRPr="00E05A8E" w:rsidRDefault="00312B00" w:rsidP="003322D2">
            <w:pPr>
              <w:jc w:val="both"/>
              <w:rPr>
                <w:rFonts w:ascii="Calibri" w:hAnsi="Calibri"/>
                <w:sz w:val="20"/>
                <w:szCs w:val="20"/>
              </w:rPr>
            </w:pPr>
          </w:p>
        </w:tc>
        <w:tc>
          <w:tcPr>
            <w:tcW w:w="4394" w:type="dxa"/>
            <w:vAlign w:val="center"/>
          </w:tcPr>
          <w:p w:rsidR="00312B00" w:rsidRPr="00E05A8E" w:rsidRDefault="00312B00" w:rsidP="003322D2">
            <w:pPr>
              <w:rPr>
                <w:rFonts w:ascii="Calibri" w:hAnsi="Calibri"/>
                <w:sz w:val="20"/>
                <w:szCs w:val="20"/>
              </w:rPr>
            </w:pPr>
            <w:r w:rsidRPr="00E05A8E">
              <w:rPr>
                <w:rFonts w:ascii="Calibri" w:hAnsi="Calibri"/>
                <w:sz w:val="20"/>
                <w:szCs w:val="20"/>
              </w:rPr>
              <w:t>Réalisation de la démarche (2)</w:t>
            </w:r>
          </w:p>
        </w:tc>
        <w:tc>
          <w:tcPr>
            <w:tcW w:w="1559" w:type="dxa"/>
            <w:tcBorders>
              <w:right w:val="single" w:sz="12" w:space="0" w:color="auto"/>
            </w:tcBorders>
          </w:tcPr>
          <w:p w:rsidR="00312B00" w:rsidRPr="00F54A3A" w:rsidRDefault="00312B00" w:rsidP="003322D2">
            <w:pPr>
              <w:rPr>
                <w:rFonts w:ascii="Arial" w:hAnsi="Arial" w:cs="Arial"/>
                <w:sz w:val="20"/>
                <w:szCs w:val="20"/>
              </w:rPr>
            </w:pPr>
          </w:p>
        </w:tc>
      </w:tr>
      <w:tr w:rsidR="00312B00" w:rsidRPr="00F54A3A" w:rsidTr="003322D2">
        <w:trPr>
          <w:trHeight w:val="456"/>
        </w:trPr>
        <w:tc>
          <w:tcPr>
            <w:tcW w:w="3369" w:type="dxa"/>
            <w:vMerge/>
            <w:tcBorders>
              <w:left w:val="single" w:sz="12" w:space="0" w:color="auto"/>
            </w:tcBorders>
            <w:vAlign w:val="center"/>
          </w:tcPr>
          <w:p w:rsidR="00312B00" w:rsidRPr="00E05A8E" w:rsidRDefault="00312B00" w:rsidP="003322D2">
            <w:pPr>
              <w:jc w:val="both"/>
              <w:rPr>
                <w:rFonts w:ascii="Calibri" w:hAnsi="Calibri"/>
                <w:sz w:val="20"/>
                <w:szCs w:val="20"/>
              </w:rPr>
            </w:pPr>
          </w:p>
        </w:tc>
        <w:tc>
          <w:tcPr>
            <w:tcW w:w="4394" w:type="dxa"/>
            <w:vAlign w:val="center"/>
          </w:tcPr>
          <w:p w:rsidR="00312B00" w:rsidRPr="00E05A8E" w:rsidRDefault="00312B00" w:rsidP="003322D2">
            <w:pPr>
              <w:rPr>
                <w:rFonts w:ascii="Calibri" w:hAnsi="Calibri"/>
                <w:sz w:val="20"/>
                <w:szCs w:val="20"/>
              </w:rPr>
            </w:pPr>
            <w:r w:rsidRPr="00E05A8E">
              <w:rPr>
                <w:rFonts w:ascii="Calibri" w:hAnsi="Calibri"/>
                <w:sz w:val="20"/>
                <w:szCs w:val="20"/>
              </w:rPr>
              <w:t>Réajustement de la démarche, au besoin (3)</w:t>
            </w:r>
          </w:p>
        </w:tc>
        <w:tc>
          <w:tcPr>
            <w:tcW w:w="1559" w:type="dxa"/>
            <w:tcBorders>
              <w:right w:val="single" w:sz="12" w:space="0" w:color="auto"/>
            </w:tcBorders>
          </w:tcPr>
          <w:p w:rsidR="00312B00" w:rsidRPr="00F54A3A" w:rsidRDefault="00312B00" w:rsidP="003322D2">
            <w:pPr>
              <w:rPr>
                <w:rFonts w:ascii="Arial" w:hAnsi="Arial" w:cs="Arial"/>
                <w:sz w:val="20"/>
                <w:szCs w:val="20"/>
              </w:rPr>
            </w:pPr>
          </w:p>
        </w:tc>
      </w:tr>
      <w:tr w:rsidR="00312B00" w:rsidRPr="00F54A3A" w:rsidTr="003322D2">
        <w:trPr>
          <w:trHeight w:val="910"/>
        </w:trPr>
        <w:tc>
          <w:tcPr>
            <w:tcW w:w="3369" w:type="dxa"/>
            <w:tcBorders>
              <w:left w:val="single" w:sz="12" w:space="0" w:color="auto"/>
            </w:tcBorders>
            <w:vAlign w:val="center"/>
          </w:tcPr>
          <w:p w:rsidR="00312B00" w:rsidRPr="00E05A8E" w:rsidRDefault="00312B00" w:rsidP="003322D2">
            <w:pPr>
              <w:jc w:val="both"/>
              <w:rPr>
                <w:rFonts w:ascii="Calibri" w:hAnsi="Calibri"/>
                <w:sz w:val="20"/>
                <w:szCs w:val="20"/>
              </w:rPr>
            </w:pPr>
            <w:r w:rsidRPr="00E05A8E">
              <w:rPr>
                <w:rFonts w:ascii="Calibri" w:hAnsi="Calibri"/>
                <w:sz w:val="20"/>
                <w:szCs w:val="20"/>
              </w:rPr>
              <w:t>Cr3 Utilisation appropriée d’instruments, d’outils ou de techniques</w:t>
            </w:r>
          </w:p>
        </w:tc>
        <w:tc>
          <w:tcPr>
            <w:tcW w:w="4394" w:type="dxa"/>
            <w:vAlign w:val="center"/>
          </w:tcPr>
          <w:p w:rsidR="00312B00" w:rsidRPr="00E05A8E" w:rsidRDefault="00312B00" w:rsidP="003322D2">
            <w:pPr>
              <w:rPr>
                <w:rFonts w:ascii="Calibri" w:hAnsi="Calibri"/>
                <w:sz w:val="20"/>
                <w:szCs w:val="20"/>
              </w:rPr>
            </w:pPr>
            <w:r w:rsidRPr="00E05A8E">
              <w:rPr>
                <w:rFonts w:ascii="Calibri" w:hAnsi="Calibri"/>
                <w:sz w:val="20"/>
                <w:szCs w:val="20"/>
              </w:rPr>
              <w:t>Manipulation d‘objets, d’outils ou d‘instruments</w:t>
            </w:r>
          </w:p>
        </w:tc>
        <w:tc>
          <w:tcPr>
            <w:tcW w:w="1559" w:type="dxa"/>
            <w:tcBorders>
              <w:right w:val="single" w:sz="12" w:space="0" w:color="auto"/>
            </w:tcBorders>
          </w:tcPr>
          <w:p w:rsidR="00312B00" w:rsidRPr="00F54A3A" w:rsidRDefault="00312B00" w:rsidP="003322D2">
            <w:pPr>
              <w:rPr>
                <w:rFonts w:ascii="Arial" w:hAnsi="Arial" w:cs="Arial"/>
                <w:sz w:val="20"/>
                <w:szCs w:val="20"/>
              </w:rPr>
            </w:pPr>
          </w:p>
        </w:tc>
      </w:tr>
      <w:tr w:rsidR="00312B00" w:rsidRPr="00F54A3A" w:rsidTr="003322D2">
        <w:trPr>
          <w:trHeight w:val="457"/>
        </w:trPr>
        <w:tc>
          <w:tcPr>
            <w:tcW w:w="3369" w:type="dxa"/>
            <w:vMerge w:val="restart"/>
            <w:tcBorders>
              <w:left w:val="single" w:sz="12" w:space="0" w:color="auto"/>
            </w:tcBorders>
            <w:vAlign w:val="center"/>
          </w:tcPr>
          <w:p w:rsidR="00312B00" w:rsidRPr="00E05A8E" w:rsidRDefault="00312B00" w:rsidP="003322D2">
            <w:pPr>
              <w:jc w:val="both"/>
              <w:rPr>
                <w:rFonts w:ascii="Calibri" w:hAnsi="Calibri"/>
                <w:sz w:val="20"/>
                <w:szCs w:val="20"/>
              </w:rPr>
            </w:pPr>
            <w:r w:rsidRPr="00E05A8E">
              <w:rPr>
                <w:rFonts w:ascii="Calibri" w:hAnsi="Calibri"/>
                <w:sz w:val="20"/>
                <w:szCs w:val="20"/>
              </w:rPr>
              <w:t>Cr4 Utilisation appropriée des connaissances scientifiques et technologiques</w:t>
            </w:r>
          </w:p>
        </w:tc>
        <w:tc>
          <w:tcPr>
            <w:tcW w:w="4394" w:type="dxa"/>
            <w:vAlign w:val="center"/>
          </w:tcPr>
          <w:p w:rsidR="00312B00" w:rsidRPr="00E05A8E" w:rsidRDefault="00312B00" w:rsidP="003322D2">
            <w:pPr>
              <w:rPr>
                <w:rFonts w:ascii="Calibri" w:hAnsi="Calibri"/>
                <w:sz w:val="20"/>
                <w:szCs w:val="20"/>
              </w:rPr>
            </w:pPr>
            <w:r w:rsidRPr="00E05A8E">
              <w:rPr>
                <w:rFonts w:ascii="Calibri" w:hAnsi="Calibri"/>
                <w:sz w:val="20"/>
                <w:szCs w:val="20"/>
              </w:rPr>
              <w:t>Production d’explications ou de solutions (1)</w:t>
            </w:r>
          </w:p>
        </w:tc>
        <w:tc>
          <w:tcPr>
            <w:tcW w:w="1559" w:type="dxa"/>
            <w:tcBorders>
              <w:right w:val="single" w:sz="12" w:space="0" w:color="auto"/>
            </w:tcBorders>
          </w:tcPr>
          <w:p w:rsidR="00312B00" w:rsidRPr="00F54A3A" w:rsidRDefault="00312B00" w:rsidP="003322D2">
            <w:pPr>
              <w:rPr>
                <w:rFonts w:ascii="Arial" w:hAnsi="Arial" w:cs="Arial"/>
                <w:sz w:val="20"/>
                <w:szCs w:val="20"/>
              </w:rPr>
            </w:pPr>
          </w:p>
        </w:tc>
      </w:tr>
      <w:tr w:rsidR="00312B00" w:rsidRPr="00F54A3A" w:rsidTr="003322D2">
        <w:trPr>
          <w:trHeight w:val="457"/>
        </w:trPr>
        <w:tc>
          <w:tcPr>
            <w:tcW w:w="3369" w:type="dxa"/>
            <w:vMerge/>
            <w:tcBorders>
              <w:left w:val="single" w:sz="12" w:space="0" w:color="auto"/>
              <w:bottom w:val="single" w:sz="18" w:space="0" w:color="auto"/>
            </w:tcBorders>
            <w:vAlign w:val="center"/>
          </w:tcPr>
          <w:p w:rsidR="00312B00" w:rsidRPr="00E05A8E" w:rsidRDefault="00312B00" w:rsidP="003322D2">
            <w:pPr>
              <w:jc w:val="both"/>
              <w:rPr>
                <w:rFonts w:ascii="Calibri" w:hAnsi="Calibri"/>
                <w:sz w:val="20"/>
                <w:szCs w:val="20"/>
              </w:rPr>
            </w:pPr>
          </w:p>
        </w:tc>
        <w:tc>
          <w:tcPr>
            <w:tcW w:w="4394" w:type="dxa"/>
            <w:tcBorders>
              <w:bottom w:val="single" w:sz="18" w:space="0" w:color="auto"/>
            </w:tcBorders>
            <w:vAlign w:val="center"/>
          </w:tcPr>
          <w:p w:rsidR="00312B00" w:rsidRPr="00E05A8E" w:rsidRDefault="00312B00" w:rsidP="003322D2">
            <w:pPr>
              <w:rPr>
                <w:rFonts w:ascii="Calibri" w:hAnsi="Calibri"/>
                <w:sz w:val="20"/>
                <w:szCs w:val="20"/>
              </w:rPr>
            </w:pPr>
            <w:r w:rsidRPr="00E05A8E">
              <w:rPr>
                <w:rFonts w:ascii="Calibri" w:hAnsi="Calibri"/>
                <w:sz w:val="20"/>
                <w:szCs w:val="20"/>
              </w:rPr>
              <w:t>Utilisation de la terminologie, des règles et des conventions propres à la science et à la technologie (2)</w:t>
            </w:r>
          </w:p>
        </w:tc>
        <w:tc>
          <w:tcPr>
            <w:tcW w:w="1559" w:type="dxa"/>
            <w:tcBorders>
              <w:bottom w:val="single" w:sz="18" w:space="0" w:color="auto"/>
              <w:right w:val="single" w:sz="12" w:space="0" w:color="auto"/>
            </w:tcBorders>
          </w:tcPr>
          <w:p w:rsidR="00312B00" w:rsidRPr="00F54A3A" w:rsidRDefault="00312B00" w:rsidP="003322D2">
            <w:pPr>
              <w:rPr>
                <w:rFonts w:ascii="Arial" w:hAnsi="Arial" w:cs="Arial"/>
                <w:sz w:val="20"/>
                <w:szCs w:val="20"/>
              </w:rPr>
            </w:pPr>
          </w:p>
        </w:tc>
      </w:tr>
      <w:tr w:rsidR="00312B00" w:rsidRPr="00F54A3A" w:rsidTr="003322D2">
        <w:trPr>
          <w:trHeight w:val="2614"/>
        </w:trPr>
        <w:tc>
          <w:tcPr>
            <w:tcW w:w="9322" w:type="dxa"/>
            <w:gridSpan w:val="3"/>
            <w:tcBorders>
              <w:top w:val="single" w:sz="12" w:space="0" w:color="auto"/>
              <w:left w:val="single" w:sz="12" w:space="0" w:color="auto"/>
              <w:bottom w:val="single" w:sz="12" w:space="0" w:color="auto"/>
              <w:right w:val="single" w:sz="12" w:space="0" w:color="auto"/>
            </w:tcBorders>
          </w:tcPr>
          <w:p w:rsidR="00312B00" w:rsidRPr="00F54A3A" w:rsidRDefault="00312B00" w:rsidP="003322D2">
            <w:pPr>
              <w:rPr>
                <w:rFonts w:ascii="Arial" w:hAnsi="Arial" w:cs="Arial"/>
                <w:sz w:val="20"/>
                <w:szCs w:val="20"/>
              </w:rPr>
            </w:pPr>
            <w:r w:rsidRPr="00F54A3A">
              <w:rPr>
                <w:rFonts w:ascii="Arial" w:hAnsi="Arial" w:cs="Arial"/>
                <w:sz w:val="20"/>
                <w:szCs w:val="20"/>
              </w:rPr>
              <w:t>Commentaires</w:t>
            </w:r>
          </w:p>
        </w:tc>
      </w:tr>
    </w:tbl>
    <w:p w:rsidR="00312B00" w:rsidRDefault="00312B00" w:rsidP="00AE2DD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4907"/>
        <w:gridCol w:w="1615"/>
      </w:tblGrid>
      <w:tr w:rsidR="00312B00" w:rsidRPr="00F54A3A" w:rsidTr="003322D2">
        <w:trPr>
          <w:trHeight w:val="388"/>
        </w:trPr>
        <w:tc>
          <w:tcPr>
            <w:tcW w:w="9322" w:type="dxa"/>
            <w:gridSpan w:val="3"/>
            <w:tcBorders>
              <w:top w:val="single" w:sz="18" w:space="0" w:color="auto"/>
              <w:left w:val="single" w:sz="12" w:space="0" w:color="auto"/>
              <w:right w:val="single" w:sz="12" w:space="0" w:color="auto"/>
            </w:tcBorders>
            <w:vAlign w:val="center"/>
          </w:tcPr>
          <w:p w:rsidR="00312B00" w:rsidRPr="00A55F31" w:rsidRDefault="00312B00" w:rsidP="003322D2">
            <w:pPr>
              <w:jc w:val="center"/>
              <w:rPr>
                <w:rFonts w:ascii="Arial" w:hAnsi="Arial" w:cs="Arial"/>
                <w:b/>
                <w:sz w:val="20"/>
                <w:szCs w:val="20"/>
              </w:rPr>
            </w:pPr>
            <w:r w:rsidRPr="00A55F31">
              <w:rPr>
                <w:rFonts w:ascii="Arial" w:hAnsi="Arial" w:cs="Arial"/>
                <w:b/>
                <w:sz w:val="20"/>
                <w:szCs w:val="20"/>
              </w:rPr>
              <w:t>Maîtrise des connaissances ciblées par la progression des apprentissages</w:t>
            </w:r>
          </w:p>
        </w:tc>
      </w:tr>
      <w:tr w:rsidR="00312B00" w:rsidRPr="00F54A3A" w:rsidTr="003322D2">
        <w:trPr>
          <w:trHeight w:val="527"/>
        </w:trPr>
        <w:tc>
          <w:tcPr>
            <w:tcW w:w="9322" w:type="dxa"/>
            <w:gridSpan w:val="3"/>
            <w:tcBorders>
              <w:left w:val="single" w:sz="12" w:space="0" w:color="auto"/>
              <w:right w:val="single" w:sz="12" w:space="0" w:color="auto"/>
            </w:tcBorders>
            <w:vAlign w:val="center"/>
          </w:tcPr>
          <w:p w:rsidR="00312B00" w:rsidRPr="00A55F31" w:rsidRDefault="00312B00" w:rsidP="003322D2">
            <w:pPr>
              <w:jc w:val="center"/>
              <w:rPr>
                <w:rFonts w:ascii="Arial" w:hAnsi="Arial" w:cs="Arial"/>
                <w:b/>
                <w:sz w:val="20"/>
                <w:szCs w:val="20"/>
              </w:rPr>
            </w:pPr>
            <w:r w:rsidRPr="00A55F31">
              <w:rPr>
                <w:rFonts w:ascii="Arial" w:hAnsi="Arial" w:cs="Arial"/>
                <w:b/>
                <w:sz w:val="20"/>
                <w:szCs w:val="20"/>
              </w:rPr>
              <w:t>L’univers vivant</w:t>
            </w:r>
          </w:p>
        </w:tc>
      </w:tr>
      <w:tr w:rsidR="00312B00" w:rsidRPr="006358E7" w:rsidTr="003322D2">
        <w:trPr>
          <w:trHeight w:val="413"/>
        </w:trPr>
        <w:tc>
          <w:tcPr>
            <w:tcW w:w="2419" w:type="dxa"/>
            <w:tcBorders>
              <w:top w:val="single" w:sz="12" w:space="0" w:color="auto"/>
              <w:left w:val="single" w:sz="12" w:space="0" w:color="auto"/>
              <w:bottom w:val="single" w:sz="12" w:space="0" w:color="auto"/>
            </w:tcBorders>
            <w:vAlign w:val="center"/>
          </w:tcPr>
          <w:p w:rsidR="00312B00" w:rsidRPr="00A55F31" w:rsidRDefault="00312B00" w:rsidP="003322D2">
            <w:pPr>
              <w:rPr>
                <w:rFonts w:ascii="Arial" w:hAnsi="Arial" w:cs="Arial"/>
                <w:b/>
                <w:sz w:val="20"/>
                <w:szCs w:val="20"/>
              </w:rPr>
            </w:pPr>
            <w:r w:rsidRPr="00A55F31">
              <w:rPr>
                <w:rFonts w:ascii="Arial" w:hAnsi="Arial" w:cs="Arial"/>
                <w:b/>
                <w:sz w:val="20"/>
                <w:szCs w:val="20"/>
              </w:rPr>
              <w:t>Concept unificateur</w:t>
            </w:r>
          </w:p>
        </w:tc>
        <w:tc>
          <w:tcPr>
            <w:tcW w:w="5227" w:type="dxa"/>
            <w:tcBorders>
              <w:top w:val="single" w:sz="12" w:space="0" w:color="auto"/>
              <w:bottom w:val="single" w:sz="12" w:space="0" w:color="auto"/>
            </w:tcBorders>
            <w:vAlign w:val="center"/>
          </w:tcPr>
          <w:p w:rsidR="00312B00" w:rsidRPr="00A55F31" w:rsidRDefault="00312B00" w:rsidP="003322D2">
            <w:pPr>
              <w:rPr>
                <w:rFonts w:ascii="Arial" w:hAnsi="Arial" w:cs="Arial"/>
                <w:b/>
                <w:sz w:val="20"/>
                <w:szCs w:val="20"/>
              </w:rPr>
            </w:pPr>
            <w:r w:rsidRPr="00A55F31">
              <w:rPr>
                <w:rFonts w:ascii="Arial" w:hAnsi="Arial" w:cs="Arial"/>
                <w:b/>
                <w:sz w:val="20"/>
                <w:szCs w:val="20"/>
              </w:rPr>
              <w:t>Connaissances</w:t>
            </w:r>
          </w:p>
        </w:tc>
        <w:tc>
          <w:tcPr>
            <w:tcW w:w="1676" w:type="dxa"/>
            <w:tcBorders>
              <w:top w:val="single" w:sz="12" w:space="0" w:color="auto"/>
              <w:bottom w:val="single" w:sz="12" w:space="0" w:color="auto"/>
              <w:right w:val="single" w:sz="12" w:space="0" w:color="auto"/>
            </w:tcBorders>
            <w:vAlign w:val="center"/>
          </w:tcPr>
          <w:p w:rsidR="00312B00" w:rsidRPr="00A55F31" w:rsidRDefault="00312B00" w:rsidP="003322D2">
            <w:pPr>
              <w:jc w:val="center"/>
              <w:rPr>
                <w:rFonts w:ascii="Arial" w:hAnsi="Arial" w:cs="Arial"/>
                <w:b/>
                <w:sz w:val="20"/>
                <w:szCs w:val="20"/>
              </w:rPr>
            </w:pPr>
            <w:r w:rsidRPr="00A55F31">
              <w:rPr>
                <w:rFonts w:ascii="Arial" w:hAnsi="Arial" w:cs="Arial"/>
                <w:b/>
                <w:sz w:val="20"/>
                <w:szCs w:val="20"/>
              </w:rPr>
              <w:t>Résultat</w:t>
            </w:r>
          </w:p>
        </w:tc>
      </w:tr>
      <w:tr w:rsidR="00312B00" w:rsidRPr="00F54A3A" w:rsidTr="003322D2">
        <w:trPr>
          <w:trHeight w:val="493"/>
        </w:trPr>
        <w:tc>
          <w:tcPr>
            <w:tcW w:w="2419" w:type="dxa"/>
            <w:vMerge w:val="restart"/>
            <w:tcBorders>
              <w:left w:val="single" w:sz="12" w:space="0" w:color="auto"/>
              <w:right w:val="single" w:sz="12" w:space="0" w:color="auto"/>
            </w:tcBorders>
            <w:vAlign w:val="center"/>
          </w:tcPr>
          <w:p w:rsidR="00312B00" w:rsidRPr="004930B0" w:rsidRDefault="00312B00" w:rsidP="003322D2">
            <w:pPr>
              <w:spacing w:before="100" w:beforeAutospacing="1" w:after="100" w:afterAutospacing="1"/>
              <w:rPr>
                <w:rFonts w:ascii="Calibri" w:hAnsi="Calibri"/>
                <w:sz w:val="20"/>
                <w:szCs w:val="20"/>
              </w:rPr>
            </w:pPr>
            <w:r w:rsidRPr="004930B0">
              <w:rPr>
                <w:rFonts w:ascii="Calibri" w:hAnsi="Calibri"/>
                <w:sz w:val="20"/>
                <w:szCs w:val="20"/>
              </w:rPr>
              <w:t>A. Matière</w:t>
            </w:r>
          </w:p>
        </w:tc>
        <w:tc>
          <w:tcPr>
            <w:tcW w:w="5227" w:type="dxa"/>
            <w:tcBorders>
              <w:left w:val="single" w:sz="12" w:space="0" w:color="auto"/>
              <w:right w:val="single" w:sz="12" w:space="0" w:color="auto"/>
            </w:tcBorders>
            <w:vAlign w:val="center"/>
          </w:tcPr>
          <w:p w:rsidR="00312B00" w:rsidRPr="004930B0" w:rsidRDefault="00312B00" w:rsidP="003322D2">
            <w:pPr>
              <w:spacing w:before="100" w:beforeAutospacing="1" w:after="100" w:afterAutospacing="1"/>
              <w:jc w:val="both"/>
              <w:rPr>
                <w:rFonts w:ascii="Calibri" w:hAnsi="Calibri"/>
                <w:sz w:val="20"/>
                <w:szCs w:val="20"/>
              </w:rPr>
            </w:pPr>
            <w:smartTag w:uri="urn:schemas-microsoft-com:office:smarttags" w:element="metricconverter">
              <w:smartTagPr>
                <w:attr w:name="ProductID" w:val="2.f"/>
              </w:smartTagPr>
              <w:r w:rsidRPr="004930B0">
                <w:rPr>
                  <w:rFonts w:ascii="Calibri" w:hAnsi="Calibri"/>
                  <w:sz w:val="20"/>
                  <w:szCs w:val="20"/>
                </w:rPr>
                <w:t>2.f</w:t>
              </w:r>
            </w:smartTag>
            <w:r w:rsidRPr="004930B0">
              <w:rPr>
                <w:rFonts w:ascii="Calibri" w:hAnsi="Calibri"/>
                <w:sz w:val="20"/>
                <w:szCs w:val="20"/>
              </w:rPr>
              <w:t>. Associer les parties d’une plante à leur fonction générale (racines, tiges, feuilles, fleurs, fruits et graines)</w:t>
            </w:r>
          </w:p>
        </w:tc>
        <w:tc>
          <w:tcPr>
            <w:tcW w:w="1676" w:type="dxa"/>
            <w:tcBorders>
              <w:left w:val="single" w:sz="12" w:space="0" w:color="auto"/>
              <w:right w:val="single" w:sz="12" w:space="0" w:color="auto"/>
            </w:tcBorders>
            <w:vAlign w:val="center"/>
          </w:tcPr>
          <w:p w:rsidR="00312B00" w:rsidRPr="00F54A3A" w:rsidRDefault="00312B00" w:rsidP="003322D2">
            <w:pPr>
              <w:jc w:val="center"/>
              <w:rPr>
                <w:rFonts w:ascii="Arial" w:hAnsi="Arial" w:cs="Arial"/>
                <w:sz w:val="20"/>
                <w:szCs w:val="20"/>
              </w:rPr>
            </w:pPr>
          </w:p>
        </w:tc>
      </w:tr>
      <w:tr w:rsidR="00312B00" w:rsidRPr="00F54A3A" w:rsidTr="003322D2">
        <w:trPr>
          <w:trHeight w:val="493"/>
        </w:trPr>
        <w:tc>
          <w:tcPr>
            <w:tcW w:w="2419" w:type="dxa"/>
            <w:vMerge/>
            <w:tcBorders>
              <w:left w:val="single" w:sz="12" w:space="0" w:color="auto"/>
              <w:right w:val="single" w:sz="12" w:space="0" w:color="auto"/>
            </w:tcBorders>
            <w:vAlign w:val="center"/>
          </w:tcPr>
          <w:p w:rsidR="00312B00" w:rsidRPr="004930B0" w:rsidRDefault="00312B00" w:rsidP="003322D2">
            <w:pPr>
              <w:spacing w:before="100" w:beforeAutospacing="1" w:after="100" w:afterAutospacing="1"/>
              <w:rPr>
                <w:rFonts w:ascii="Calibri" w:hAnsi="Calibri"/>
                <w:sz w:val="20"/>
                <w:szCs w:val="20"/>
              </w:rPr>
            </w:pPr>
          </w:p>
        </w:tc>
        <w:tc>
          <w:tcPr>
            <w:tcW w:w="5227" w:type="dxa"/>
            <w:tcBorders>
              <w:left w:val="single" w:sz="12" w:space="0" w:color="auto"/>
              <w:right w:val="single" w:sz="12" w:space="0" w:color="auto"/>
            </w:tcBorders>
            <w:vAlign w:val="center"/>
          </w:tcPr>
          <w:p w:rsidR="00312B00" w:rsidRPr="004930B0" w:rsidRDefault="00312B00" w:rsidP="003322D2">
            <w:pPr>
              <w:spacing w:before="100" w:beforeAutospacing="1" w:after="100" w:afterAutospacing="1"/>
              <w:jc w:val="both"/>
              <w:rPr>
                <w:rFonts w:ascii="Calibri" w:hAnsi="Calibri"/>
                <w:sz w:val="20"/>
                <w:szCs w:val="20"/>
              </w:rPr>
            </w:pPr>
            <w:r w:rsidRPr="004930B0">
              <w:rPr>
                <w:rFonts w:ascii="Calibri" w:hAnsi="Calibri"/>
                <w:sz w:val="20"/>
                <w:szCs w:val="20"/>
              </w:rPr>
              <w:t>3.b. Décrire les stades de croissance d’une plante à fleurs</w:t>
            </w:r>
          </w:p>
        </w:tc>
        <w:tc>
          <w:tcPr>
            <w:tcW w:w="1676" w:type="dxa"/>
            <w:tcBorders>
              <w:left w:val="single" w:sz="12" w:space="0" w:color="auto"/>
              <w:right w:val="single" w:sz="12" w:space="0" w:color="auto"/>
            </w:tcBorders>
            <w:vAlign w:val="center"/>
          </w:tcPr>
          <w:p w:rsidR="00312B00" w:rsidRPr="00F54A3A" w:rsidRDefault="00312B00" w:rsidP="003322D2">
            <w:pPr>
              <w:jc w:val="center"/>
              <w:rPr>
                <w:rFonts w:ascii="Arial" w:hAnsi="Arial" w:cs="Arial"/>
                <w:sz w:val="20"/>
                <w:szCs w:val="20"/>
              </w:rPr>
            </w:pPr>
          </w:p>
        </w:tc>
      </w:tr>
      <w:tr w:rsidR="00312B00" w:rsidRPr="00F54A3A" w:rsidTr="003322D2">
        <w:trPr>
          <w:trHeight w:val="1479"/>
        </w:trPr>
        <w:tc>
          <w:tcPr>
            <w:tcW w:w="2419" w:type="dxa"/>
            <w:vMerge w:val="restart"/>
            <w:tcBorders>
              <w:left w:val="single" w:sz="12" w:space="0" w:color="auto"/>
              <w:right w:val="single" w:sz="12" w:space="0" w:color="auto"/>
            </w:tcBorders>
            <w:vAlign w:val="center"/>
          </w:tcPr>
          <w:p w:rsidR="00312B00" w:rsidRPr="004930B0" w:rsidRDefault="00312B00" w:rsidP="003322D2">
            <w:pPr>
              <w:spacing w:before="100" w:beforeAutospacing="1" w:after="100" w:afterAutospacing="1"/>
              <w:rPr>
                <w:rFonts w:ascii="Calibri" w:hAnsi="Calibri"/>
                <w:sz w:val="20"/>
                <w:szCs w:val="20"/>
              </w:rPr>
            </w:pPr>
            <w:r w:rsidRPr="004930B0">
              <w:rPr>
                <w:rFonts w:ascii="Calibri" w:hAnsi="Calibri"/>
                <w:sz w:val="20"/>
                <w:szCs w:val="20"/>
              </w:rPr>
              <w:t>E. Techniques et instrumentation</w:t>
            </w:r>
          </w:p>
        </w:tc>
        <w:tc>
          <w:tcPr>
            <w:tcW w:w="5227" w:type="dxa"/>
            <w:tcBorders>
              <w:left w:val="single" w:sz="12" w:space="0" w:color="auto"/>
              <w:right w:val="single" w:sz="12" w:space="0" w:color="auto"/>
            </w:tcBorders>
            <w:vAlign w:val="center"/>
          </w:tcPr>
          <w:p w:rsidR="00312B00" w:rsidRPr="004930B0" w:rsidRDefault="00312B00" w:rsidP="003322D2">
            <w:pPr>
              <w:spacing w:before="100" w:beforeAutospacing="1" w:after="100" w:afterAutospacing="1"/>
              <w:rPr>
                <w:rFonts w:ascii="Calibri" w:hAnsi="Calibri"/>
                <w:sz w:val="20"/>
                <w:szCs w:val="20"/>
              </w:rPr>
            </w:pPr>
            <w:r w:rsidRPr="004930B0">
              <w:rPr>
                <w:rFonts w:ascii="Calibri" w:hAnsi="Calibri"/>
                <w:sz w:val="20"/>
                <w:szCs w:val="20"/>
              </w:rPr>
              <w:t>2.a. Utiliser adéquatement des instruments de mesure simples (règles, compte-gouttes, cylindre gradué, balance, thermomètre)</w:t>
            </w:r>
          </w:p>
        </w:tc>
        <w:tc>
          <w:tcPr>
            <w:tcW w:w="1676" w:type="dxa"/>
            <w:tcBorders>
              <w:left w:val="single" w:sz="12" w:space="0" w:color="auto"/>
              <w:right w:val="single" w:sz="12" w:space="0" w:color="auto"/>
            </w:tcBorders>
            <w:vAlign w:val="center"/>
          </w:tcPr>
          <w:p w:rsidR="00312B00" w:rsidRPr="00F54A3A" w:rsidRDefault="00312B00" w:rsidP="003322D2">
            <w:pPr>
              <w:jc w:val="center"/>
              <w:rPr>
                <w:rFonts w:ascii="Arial" w:hAnsi="Arial" w:cs="Arial"/>
                <w:sz w:val="20"/>
                <w:szCs w:val="20"/>
              </w:rPr>
            </w:pPr>
          </w:p>
        </w:tc>
      </w:tr>
      <w:tr w:rsidR="00312B00" w:rsidRPr="00F54A3A" w:rsidTr="003322D2">
        <w:trPr>
          <w:trHeight w:val="1052"/>
        </w:trPr>
        <w:tc>
          <w:tcPr>
            <w:tcW w:w="2419" w:type="dxa"/>
            <w:vMerge/>
            <w:tcBorders>
              <w:left w:val="single" w:sz="12" w:space="0" w:color="auto"/>
              <w:right w:val="single" w:sz="12" w:space="0" w:color="auto"/>
            </w:tcBorders>
            <w:vAlign w:val="center"/>
          </w:tcPr>
          <w:p w:rsidR="00312B00" w:rsidRPr="004930B0" w:rsidRDefault="00312B00" w:rsidP="003322D2">
            <w:pPr>
              <w:spacing w:before="100" w:beforeAutospacing="1" w:after="100" w:afterAutospacing="1"/>
              <w:rPr>
                <w:rFonts w:ascii="Calibri" w:hAnsi="Calibri"/>
                <w:sz w:val="20"/>
                <w:szCs w:val="20"/>
              </w:rPr>
            </w:pPr>
          </w:p>
        </w:tc>
        <w:tc>
          <w:tcPr>
            <w:tcW w:w="5227" w:type="dxa"/>
            <w:tcBorders>
              <w:left w:val="single" w:sz="12" w:space="0" w:color="auto"/>
              <w:right w:val="single" w:sz="12" w:space="0" w:color="auto"/>
            </w:tcBorders>
            <w:vAlign w:val="center"/>
          </w:tcPr>
          <w:p w:rsidR="00312B00" w:rsidRPr="004930B0" w:rsidRDefault="00312B00" w:rsidP="003322D2">
            <w:pPr>
              <w:spacing w:before="100" w:beforeAutospacing="1" w:after="100" w:afterAutospacing="1"/>
              <w:rPr>
                <w:rFonts w:ascii="Calibri" w:hAnsi="Calibri"/>
                <w:sz w:val="20"/>
                <w:szCs w:val="20"/>
              </w:rPr>
            </w:pPr>
            <w:r>
              <w:rPr>
                <w:rFonts w:ascii="Calibri" w:hAnsi="Calibri"/>
                <w:sz w:val="20"/>
                <w:szCs w:val="20"/>
              </w:rPr>
              <w:t xml:space="preserve">3.a. </w:t>
            </w:r>
            <w:r w:rsidRPr="00A55F31">
              <w:rPr>
                <w:rFonts w:ascii="Calibri" w:hAnsi="Calibri"/>
                <w:sz w:val="20"/>
                <w:szCs w:val="20"/>
              </w:rPr>
              <w:t>Concevoir et fabriquer des environneme</w:t>
            </w:r>
            <w:r w:rsidRPr="00B3587A">
              <w:rPr>
                <w:rFonts w:ascii="Calibri" w:hAnsi="Calibri"/>
                <w:sz w:val="20"/>
                <w:szCs w:val="20"/>
              </w:rPr>
              <w:t>nts</w:t>
            </w:r>
            <w:r w:rsidRPr="00A55F31">
              <w:rPr>
                <w:rFonts w:ascii="Calibri" w:hAnsi="Calibri"/>
                <w:sz w:val="20"/>
                <w:szCs w:val="20"/>
              </w:rPr>
              <w:t xml:space="preserve"> (ex. : aquarium, terrarium, incubateur, serre) </w:t>
            </w:r>
          </w:p>
        </w:tc>
        <w:tc>
          <w:tcPr>
            <w:tcW w:w="1676" w:type="dxa"/>
            <w:tcBorders>
              <w:left w:val="single" w:sz="12" w:space="0" w:color="auto"/>
              <w:right w:val="single" w:sz="12" w:space="0" w:color="auto"/>
            </w:tcBorders>
            <w:vAlign w:val="center"/>
          </w:tcPr>
          <w:p w:rsidR="00312B00" w:rsidRPr="00F54A3A" w:rsidRDefault="00312B00" w:rsidP="003322D2">
            <w:pPr>
              <w:jc w:val="center"/>
              <w:rPr>
                <w:rFonts w:ascii="Arial" w:hAnsi="Arial" w:cs="Arial"/>
                <w:sz w:val="20"/>
                <w:szCs w:val="20"/>
              </w:rPr>
            </w:pPr>
          </w:p>
        </w:tc>
      </w:tr>
      <w:tr w:rsidR="00312B00" w:rsidRPr="00F54A3A" w:rsidTr="003322D2">
        <w:trPr>
          <w:trHeight w:val="493"/>
        </w:trPr>
        <w:tc>
          <w:tcPr>
            <w:tcW w:w="2419" w:type="dxa"/>
            <w:vMerge w:val="restart"/>
            <w:tcBorders>
              <w:left w:val="single" w:sz="12" w:space="0" w:color="auto"/>
              <w:right w:val="single" w:sz="12" w:space="0" w:color="auto"/>
            </w:tcBorders>
            <w:vAlign w:val="center"/>
          </w:tcPr>
          <w:p w:rsidR="00312B00" w:rsidRPr="004930B0" w:rsidRDefault="00312B00" w:rsidP="003322D2">
            <w:pPr>
              <w:spacing w:before="100" w:beforeAutospacing="1" w:after="100" w:afterAutospacing="1"/>
              <w:rPr>
                <w:rFonts w:ascii="Calibri" w:hAnsi="Calibri"/>
                <w:sz w:val="20"/>
                <w:szCs w:val="20"/>
              </w:rPr>
            </w:pPr>
            <w:r w:rsidRPr="004930B0">
              <w:rPr>
                <w:rFonts w:ascii="Calibri" w:hAnsi="Calibri"/>
                <w:sz w:val="20"/>
                <w:szCs w:val="20"/>
              </w:rPr>
              <w:t>F. Langage approprié</w:t>
            </w:r>
          </w:p>
        </w:tc>
        <w:tc>
          <w:tcPr>
            <w:tcW w:w="5227" w:type="dxa"/>
            <w:tcBorders>
              <w:left w:val="single" w:sz="12" w:space="0" w:color="auto"/>
              <w:right w:val="single" w:sz="12" w:space="0" w:color="auto"/>
            </w:tcBorders>
            <w:vAlign w:val="center"/>
          </w:tcPr>
          <w:p w:rsidR="00312B00" w:rsidRPr="004930B0" w:rsidRDefault="00312B00" w:rsidP="003322D2">
            <w:pPr>
              <w:spacing w:before="100" w:beforeAutospacing="1" w:after="100" w:afterAutospacing="1"/>
              <w:rPr>
                <w:rFonts w:ascii="Calibri" w:hAnsi="Calibri"/>
                <w:sz w:val="20"/>
                <w:szCs w:val="20"/>
              </w:rPr>
            </w:pPr>
            <w:r w:rsidRPr="004930B0">
              <w:rPr>
                <w:rFonts w:ascii="Calibri" w:hAnsi="Calibri"/>
                <w:sz w:val="20"/>
                <w:szCs w:val="20"/>
              </w:rPr>
              <w:t>1.a. Utiliser adéquatement la terminologie associée à l’univers vivant</w:t>
            </w:r>
          </w:p>
        </w:tc>
        <w:tc>
          <w:tcPr>
            <w:tcW w:w="1676" w:type="dxa"/>
            <w:tcBorders>
              <w:left w:val="single" w:sz="12" w:space="0" w:color="auto"/>
              <w:right w:val="single" w:sz="12" w:space="0" w:color="auto"/>
            </w:tcBorders>
            <w:vAlign w:val="center"/>
          </w:tcPr>
          <w:p w:rsidR="00312B00" w:rsidRPr="00F54A3A" w:rsidRDefault="00312B00" w:rsidP="003322D2">
            <w:pPr>
              <w:jc w:val="center"/>
              <w:rPr>
                <w:rFonts w:ascii="Arial" w:hAnsi="Arial" w:cs="Arial"/>
                <w:sz w:val="20"/>
                <w:szCs w:val="20"/>
              </w:rPr>
            </w:pPr>
          </w:p>
        </w:tc>
      </w:tr>
      <w:tr w:rsidR="00312B00" w:rsidRPr="00F54A3A" w:rsidTr="003322D2">
        <w:trPr>
          <w:trHeight w:val="1479"/>
        </w:trPr>
        <w:tc>
          <w:tcPr>
            <w:tcW w:w="2419" w:type="dxa"/>
            <w:vMerge/>
            <w:tcBorders>
              <w:left w:val="single" w:sz="12" w:space="0" w:color="auto"/>
              <w:right w:val="single" w:sz="12" w:space="0" w:color="auto"/>
            </w:tcBorders>
            <w:vAlign w:val="center"/>
          </w:tcPr>
          <w:p w:rsidR="00312B00" w:rsidRPr="006358E7" w:rsidRDefault="00312B00" w:rsidP="003322D2">
            <w:pPr>
              <w:jc w:val="both"/>
              <w:rPr>
                <w:rFonts w:ascii="Calibri" w:hAnsi="Calibri"/>
                <w:sz w:val="20"/>
                <w:szCs w:val="20"/>
              </w:rPr>
            </w:pPr>
          </w:p>
        </w:tc>
        <w:tc>
          <w:tcPr>
            <w:tcW w:w="5227" w:type="dxa"/>
            <w:tcBorders>
              <w:left w:val="single" w:sz="12" w:space="0" w:color="auto"/>
              <w:right w:val="single" w:sz="12" w:space="0" w:color="auto"/>
            </w:tcBorders>
            <w:vAlign w:val="center"/>
          </w:tcPr>
          <w:p w:rsidR="00312B00" w:rsidRPr="004930B0" w:rsidRDefault="00312B00" w:rsidP="003322D2">
            <w:pPr>
              <w:spacing w:line="276" w:lineRule="auto"/>
              <w:rPr>
                <w:rFonts w:ascii="Calibri" w:hAnsi="Calibri"/>
                <w:sz w:val="20"/>
                <w:szCs w:val="20"/>
              </w:rPr>
            </w:pPr>
            <w:r w:rsidRPr="004930B0">
              <w:rPr>
                <w:rFonts w:ascii="Calibri" w:hAnsi="Calibri"/>
                <w:sz w:val="20"/>
                <w:szCs w:val="20"/>
              </w:rPr>
              <w:t>2.a. Communiquer à l’aide des modes de représentation adéquats dans le respect des règles et des conventions propres à la science et à la technologie (symboles, graphiques, tableaux, dessins, croquis)</w:t>
            </w:r>
          </w:p>
        </w:tc>
        <w:tc>
          <w:tcPr>
            <w:tcW w:w="1676" w:type="dxa"/>
            <w:tcBorders>
              <w:left w:val="single" w:sz="12" w:space="0" w:color="auto"/>
              <w:right w:val="single" w:sz="12" w:space="0" w:color="auto"/>
            </w:tcBorders>
            <w:vAlign w:val="center"/>
          </w:tcPr>
          <w:p w:rsidR="00312B00" w:rsidRPr="00F54A3A" w:rsidRDefault="00312B00" w:rsidP="003322D2">
            <w:pPr>
              <w:jc w:val="center"/>
              <w:rPr>
                <w:rFonts w:ascii="Arial" w:hAnsi="Arial" w:cs="Arial"/>
                <w:sz w:val="20"/>
                <w:szCs w:val="20"/>
              </w:rPr>
            </w:pPr>
          </w:p>
        </w:tc>
      </w:tr>
      <w:tr w:rsidR="00312B00" w:rsidRPr="00F54A3A" w:rsidTr="003322D2">
        <w:trPr>
          <w:trHeight w:val="561"/>
        </w:trPr>
        <w:tc>
          <w:tcPr>
            <w:tcW w:w="9322" w:type="dxa"/>
            <w:gridSpan w:val="3"/>
            <w:tcBorders>
              <w:top w:val="single" w:sz="12" w:space="0" w:color="auto"/>
              <w:left w:val="single" w:sz="12" w:space="0" w:color="auto"/>
              <w:bottom w:val="single" w:sz="12" w:space="0" w:color="auto"/>
              <w:right w:val="single" w:sz="12" w:space="0" w:color="auto"/>
            </w:tcBorders>
            <w:vAlign w:val="center"/>
          </w:tcPr>
          <w:p w:rsidR="00312B00" w:rsidRPr="00A55F31" w:rsidRDefault="00312B00" w:rsidP="003322D2">
            <w:pPr>
              <w:jc w:val="center"/>
              <w:rPr>
                <w:rFonts w:ascii="Arial" w:hAnsi="Arial" w:cs="Arial"/>
                <w:b/>
                <w:sz w:val="20"/>
                <w:szCs w:val="20"/>
              </w:rPr>
            </w:pPr>
            <w:r w:rsidRPr="00A55F31">
              <w:rPr>
                <w:rFonts w:ascii="Arial" w:hAnsi="Arial" w:cs="Arial"/>
                <w:b/>
                <w:sz w:val="20"/>
                <w:szCs w:val="20"/>
              </w:rPr>
              <w:t xml:space="preserve">L’univers </w:t>
            </w:r>
            <w:r>
              <w:rPr>
                <w:rFonts w:ascii="Arial" w:hAnsi="Arial" w:cs="Arial"/>
                <w:b/>
                <w:sz w:val="20"/>
                <w:szCs w:val="20"/>
              </w:rPr>
              <w:t>matériel</w:t>
            </w:r>
          </w:p>
        </w:tc>
      </w:tr>
      <w:tr w:rsidR="00312B00" w:rsidRPr="006358E7" w:rsidTr="003322D2">
        <w:trPr>
          <w:trHeight w:val="413"/>
        </w:trPr>
        <w:tc>
          <w:tcPr>
            <w:tcW w:w="2419" w:type="dxa"/>
            <w:tcBorders>
              <w:top w:val="single" w:sz="12" w:space="0" w:color="auto"/>
              <w:left w:val="single" w:sz="12" w:space="0" w:color="auto"/>
              <w:bottom w:val="single" w:sz="12" w:space="0" w:color="auto"/>
            </w:tcBorders>
            <w:vAlign w:val="center"/>
          </w:tcPr>
          <w:p w:rsidR="00312B00" w:rsidRPr="00A55F31" w:rsidRDefault="00312B00" w:rsidP="003322D2">
            <w:pPr>
              <w:rPr>
                <w:rFonts w:ascii="Arial" w:hAnsi="Arial" w:cs="Arial"/>
                <w:b/>
                <w:sz w:val="20"/>
                <w:szCs w:val="20"/>
              </w:rPr>
            </w:pPr>
            <w:r w:rsidRPr="00A55F31">
              <w:rPr>
                <w:rFonts w:ascii="Arial" w:hAnsi="Arial" w:cs="Arial"/>
                <w:b/>
                <w:sz w:val="20"/>
                <w:szCs w:val="20"/>
              </w:rPr>
              <w:t>Concept unificateur</w:t>
            </w:r>
          </w:p>
        </w:tc>
        <w:tc>
          <w:tcPr>
            <w:tcW w:w="5227" w:type="dxa"/>
            <w:tcBorders>
              <w:top w:val="single" w:sz="12" w:space="0" w:color="auto"/>
              <w:bottom w:val="single" w:sz="12" w:space="0" w:color="auto"/>
            </w:tcBorders>
            <w:vAlign w:val="center"/>
          </w:tcPr>
          <w:p w:rsidR="00312B00" w:rsidRPr="00A55F31" w:rsidRDefault="00312B00" w:rsidP="003322D2">
            <w:pPr>
              <w:rPr>
                <w:rFonts w:ascii="Arial" w:hAnsi="Arial" w:cs="Arial"/>
                <w:b/>
                <w:sz w:val="20"/>
                <w:szCs w:val="20"/>
              </w:rPr>
            </w:pPr>
            <w:r w:rsidRPr="00A55F31">
              <w:rPr>
                <w:rFonts w:ascii="Arial" w:hAnsi="Arial" w:cs="Arial"/>
                <w:b/>
                <w:sz w:val="20"/>
                <w:szCs w:val="20"/>
              </w:rPr>
              <w:t>Connaissances</w:t>
            </w:r>
          </w:p>
        </w:tc>
        <w:tc>
          <w:tcPr>
            <w:tcW w:w="1676" w:type="dxa"/>
            <w:tcBorders>
              <w:top w:val="single" w:sz="12" w:space="0" w:color="auto"/>
              <w:bottom w:val="single" w:sz="12" w:space="0" w:color="auto"/>
              <w:right w:val="single" w:sz="12" w:space="0" w:color="auto"/>
            </w:tcBorders>
            <w:vAlign w:val="center"/>
          </w:tcPr>
          <w:p w:rsidR="00312B00" w:rsidRPr="00A55F31" w:rsidRDefault="00312B00" w:rsidP="003322D2">
            <w:pPr>
              <w:jc w:val="center"/>
              <w:rPr>
                <w:rFonts w:ascii="Arial" w:hAnsi="Arial" w:cs="Arial"/>
                <w:b/>
                <w:sz w:val="20"/>
                <w:szCs w:val="20"/>
              </w:rPr>
            </w:pPr>
            <w:r w:rsidRPr="00A55F31">
              <w:rPr>
                <w:rFonts w:ascii="Arial" w:hAnsi="Arial" w:cs="Arial"/>
                <w:b/>
                <w:sz w:val="20"/>
                <w:szCs w:val="20"/>
              </w:rPr>
              <w:t>Résultat</w:t>
            </w:r>
          </w:p>
        </w:tc>
      </w:tr>
      <w:tr w:rsidR="00312B00" w:rsidRPr="006358E7" w:rsidTr="003322D2">
        <w:trPr>
          <w:trHeight w:val="413"/>
        </w:trPr>
        <w:tc>
          <w:tcPr>
            <w:tcW w:w="2419" w:type="dxa"/>
            <w:tcBorders>
              <w:top w:val="single" w:sz="12" w:space="0" w:color="auto"/>
              <w:left w:val="single" w:sz="12" w:space="0" w:color="auto"/>
              <w:bottom w:val="single" w:sz="12" w:space="0" w:color="auto"/>
            </w:tcBorders>
            <w:vAlign w:val="center"/>
          </w:tcPr>
          <w:p w:rsidR="00312B00" w:rsidRPr="00A55F31" w:rsidRDefault="00312B00" w:rsidP="003322D2">
            <w:pPr>
              <w:rPr>
                <w:rFonts w:ascii="Arial" w:hAnsi="Arial" w:cs="Arial"/>
                <w:b/>
                <w:sz w:val="20"/>
                <w:szCs w:val="20"/>
              </w:rPr>
            </w:pPr>
            <w:r w:rsidRPr="004930B0">
              <w:rPr>
                <w:rFonts w:ascii="Calibri" w:hAnsi="Calibri"/>
                <w:sz w:val="20"/>
                <w:szCs w:val="20"/>
              </w:rPr>
              <w:t>A. Matière</w:t>
            </w:r>
          </w:p>
        </w:tc>
        <w:tc>
          <w:tcPr>
            <w:tcW w:w="5227" w:type="dxa"/>
            <w:tcBorders>
              <w:top w:val="single" w:sz="12" w:space="0" w:color="auto"/>
              <w:bottom w:val="single" w:sz="12" w:space="0" w:color="auto"/>
            </w:tcBorders>
            <w:vAlign w:val="center"/>
          </w:tcPr>
          <w:p w:rsidR="00312B00" w:rsidRPr="004B71D3" w:rsidRDefault="00312B00" w:rsidP="003322D2">
            <w:pPr>
              <w:spacing w:before="100" w:beforeAutospacing="1" w:after="100" w:afterAutospacing="1"/>
              <w:rPr>
                <w:rFonts w:ascii="Calibri" w:hAnsi="Calibri"/>
                <w:sz w:val="20"/>
                <w:szCs w:val="20"/>
              </w:rPr>
            </w:pPr>
            <w:r w:rsidRPr="004B71D3">
              <w:rPr>
                <w:rFonts w:ascii="Calibri" w:hAnsi="Calibri"/>
                <w:sz w:val="20"/>
                <w:szCs w:val="20"/>
              </w:rPr>
              <w:t>1.k. Reconnaître des matériaux qui composent un objet</w:t>
            </w:r>
          </w:p>
        </w:tc>
        <w:tc>
          <w:tcPr>
            <w:tcW w:w="1676" w:type="dxa"/>
            <w:tcBorders>
              <w:top w:val="single" w:sz="12" w:space="0" w:color="auto"/>
              <w:bottom w:val="single" w:sz="12" w:space="0" w:color="auto"/>
              <w:right w:val="single" w:sz="12" w:space="0" w:color="auto"/>
            </w:tcBorders>
            <w:vAlign w:val="center"/>
          </w:tcPr>
          <w:p w:rsidR="00312B00" w:rsidRPr="00A55F31" w:rsidRDefault="00312B00" w:rsidP="003322D2">
            <w:pPr>
              <w:jc w:val="center"/>
              <w:rPr>
                <w:rFonts w:ascii="Arial" w:hAnsi="Arial" w:cs="Arial"/>
                <w:b/>
                <w:sz w:val="20"/>
                <w:szCs w:val="20"/>
              </w:rPr>
            </w:pPr>
          </w:p>
        </w:tc>
      </w:tr>
      <w:tr w:rsidR="00312B00" w:rsidRPr="006358E7" w:rsidTr="003322D2">
        <w:trPr>
          <w:trHeight w:val="413"/>
        </w:trPr>
        <w:tc>
          <w:tcPr>
            <w:tcW w:w="2419" w:type="dxa"/>
            <w:vMerge w:val="restart"/>
            <w:tcBorders>
              <w:top w:val="single" w:sz="12" w:space="0" w:color="auto"/>
              <w:left w:val="single" w:sz="12" w:space="0" w:color="auto"/>
            </w:tcBorders>
            <w:vAlign w:val="center"/>
          </w:tcPr>
          <w:p w:rsidR="00312B00" w:rsidRPr="00A55F31" w:rsidRDefault="00312B00" w:rsidP="003322D2">
            <w:pPr>
              <w:rPr>
                <w:rFonts w:ascii="Arial" w:hAnsi="Arial" w:cs="Arial"/>
                <w:b/>
                <w:sz w:val="20"/>
                <w:szCs w:val="20"/>
              </w:rPr>
            </w:pPr>
            <w:r w:rsidRPr="004930B0">
              <w:rPr>
                <w:rFonts w:ascii="Calibri" w:hAnsi="Calibri"/>
                <w:sz w:val="20"/>
                <w:szCs w:val="20"/>
              </w:rPr>
              <w:t>E. Techniques et instrumentation</w:t>
            </w:r>
          </w:p>
        </w:tc>
        <w:tc>
          <w:tcPr>
            <w:tcW w:w="5227" w:type="dxa"/>
            <w:tcBorders>
              <w:top w:val="single" w:sz="12" w:space="0" w:color="auto"/>
              <w:bottom w:val="single" w:sz="12" w:space="0" w:color="auto"/>
            </w:tcBorders>
            <w:vAlign w:val="center"/>
          </w:tcPr>
          <w:p w:rsidR="00312B00" w:rsidRPr="004B71D3" w:rsidRDefault="00312B00" w:rsidP="003322D2">
            <w:pPr>
              <w:spacing w:before="100" w:beforeAutospacing="1" w:after="100" w:afterAutospacing="1"/>
              <w:rPr>
                <w:rFonts w:ascii="Calibri" w:hAnsi="Calibri"/>
                <w:sz w:val="20"/>
                <w:szCs w:val="20"/>
              </w:rPr>
            </w:pPr>
            <w:r>
              <w:rPr>
                <w:rFonts w:ascii="Calibri" w:hAnsi="Calibri"/>
                <w:sz w:val="20"/>
                <w:szCs w:val="20"/>
              </w:rPr>
              <w:t>4.</w:t>
            </w:r>
            <w:r w:rsidRPr="004B71D3">
              <w:rPr>
                <w:rFonts w:ascii="Calibri" w:hAnsi="Calibri"/>
                <w:sz w:val="20"/>
                <w:szCs w:val="20"/>
              </w:rPr>
              <w:t>d. Tracer et découper des pièces dans divers matériaux à l’aide des outils appropriés</w:t>
            </w:r>
          </w:p>
        </w:tc>
        <w:tc>
          <w:tcPr>
            <w:tcW w:w="1676" w:type="dxa"/>
            <w:tcBorders>
              <w:top w:val="single" w:sz="12" w:space="0" w:color="auto"/>
              <w:bottom w:val="single" w:sz="12" w:space="0" w:color="auto"/>
              <w:right w:val="single" w:sz="12" w:space="0" w:color="auto"/>
            </w:tcBorders>
            <w:vAlign w:val="center"/>
          </w:tcPr>
          <w:p w:rsidR="00312B00" w:rsidRPr="00A55F31" w:rsidRDefault="00312B00" w:rsidP="003322D2">
            <w:pPr>
              <w:jc w:val="center"/>
              <w:rPr>
                <w:rFonts w:ascii="Arial" w:hAnsi="Arial" w:cs="Arial"/>
                <w:b/>
                <w:sz w:val="20"/>
                <w:szCs w:val="20"/>
              </w:rPr>
            </w:pPr>
          </w:p>
        </w:tc>
      </w:tr>
      <w:tr w:rsidR="00312B00" w:rsidRPr="006358E7" w:rsidTr="003322D2">
        <w:trPr>
          <w:trHeight w:val="413"/>
        </w:trPr>
        <w:tc>
          <w:tcPr>
            <w:tcW w:w="2419" w:type="dxa"/>
            <w:vMerge/>
            <w:tcBorders>
              <w:left w:val="single" w:sz="12" w:space="0" w:color="auto"/>
              <w:bottom w:val="single" w:sz="12" w:space="0" w:color="auto"/>
            </w:tcBorders>
            <w:vAlign w:val="center"/>
          </w:tcPr>
          <w:p w:rsidR="00312B00" w:rsidRPr="00A55F31" w:rsidRDefault="00312B00" w:rsidP="003322D2">
            <w:pPr>
              <w:rPr>
                <w:rFonts w:ascii="Arial" w:hAnsi="Arial" w:cs="Arial"/>
                <w:b/>
                <w:sz w:val="20"/>
                <w:szCs w:val="20"/>
              </w:rPr>
            </w:pPr>
          </w:p>
        </w:tc>
        <w:tc>
          <w:tcPr>
            <w:tcW w:w="5227" w:type="dxa"/>
            <w:tcBorders>
              <w:top w:val="single" w:sz="12" w:space="0" w:color="auto"/>
              <w:bottom w:val="single" w:sz="12" w:space="0" w:color="auto"/>
            </w:tcBorders>
            <w:vAlign w:val="center"/>
          </w:tcPr>
          <w:p w:rsidR="00312B00" w:rsidRPr="004B71D3" w:rsidRDefault="00312B00" w:rsidP="003322D2">
            <w:pPr>
              <w:spacing w:before="100" w:beforeAutospacing="1" w:after="100" w:afterAutospacing="1"/>
              <w:rPr>
                <w:rFonts w:ascii="Calibri" w:hAnsi="Calibri"/>
                <w:sz w:val="20"/>
                <w:szCs w:val="20"/>
              </w:rPr>
            </w:pPr>
            <w:r w:rsidRPr="004B71D3">
              <w:rPr>
                <w:rFonts w:ascii="Calibri" w:hAnsi="Calibri"/>
                <w:sz w:val="20"/>
                <w:szCs w:val="20"/>
              </w:rPr>
              <w:t xml:space="preserve">4.e. Utiliser les modes d’assemblage appropriés (ex. : vis, colle, clou, attache parisienne, écrou) </w:t>
            </w:r>
          </w:p>
        </w:tc>
        <w:tc>
          <w:tcPr>
            <w:tcW w:w="1676" w:type="dxa"/>
            <w:tcBorders>
              <w:top w:val="single" w:sz="12" w:space="0" w:color="auto"/>
              <w:bottom w:val="single" w:sz="12" w:space="0" w:color="auto"/>
              <w:right w:val="single" w:sz="12" w:space="0" w:color="auto"/>
            </w:tcBorders>
            <w:vAlign w:val="center"/>
          </w:tcPr>
          <w:p w:rsidR="00312B00" w:rsidRPr="004B71D3" w:rsidRDefault="00312B00" w:rsidP="003322D2">
            <w:pPr>
              <w:ind w:left="360"/>
              <w:rPr>
                <w:rFonts w:ascii="Calibri" w:hAnsi="Calibri"/>
                <w:sz w:val="20"/>
                <w:szCs w:val="20"/>
              </w:rPr>
            </w:pPr>
          </w:p>
        </w:tc>
      </w:tr>
      <w:tr w:rsidR="00312B00" w:rsidRPr="00F54A3A" w:rsidTr="003322D2">
        <w:trPr>
          <w:trHeight w:val="1751"/>
        </w:trPr>
        <w:tc>
          <w:tcPr>
            <w:tcW w:w="9322" w:type="dxa"/>
            <w:gridSpan w:val="3"/>
            <w:tcBorders>
              <w:top w:val="single" w:sz="12" w:space="0" w:color="auto"/>
              <w:left w:val="single" w:sz="12" w:space="0" w:color="auto"/>
              <w:bottom w:val="single" w:sz="12" w:space="0" w:color="auto"/>
              <w:right w:val="single" w:sz="12" w:space="0" w:color="auto"/>
            </w:tcBorders>
          </w:tcPr>
          <w:p w:rsidR="00312B00" w:rsidRPr="00F54A3A" w:rsidRDefault="00312B00" w:rsidP="003322D2">
            <w:pPr>
              <w:rPr>
                <w:rFonts w:ascii="Arial" w:hAnsi="Arial" w:cs="Arial"/>
                <w:sz w:val="20"/>
                <w:szCs w:val="20"/>
              </w:rPr>
            </w:pPr>
            <w:r w:rsidRPr="00F54A3A">
              <w:rPr>
                <w:rFonts w:ascii="Arial" w:hAnsi="Arial" w:cs="Arial"/>
                <w:sz w:val="20"/>
                <w:szCs w:val="20"/>
              </w:rPr>
              <w:t>Commentaires</w:t>
            </w:r>
          </w:p>
        </w:tc>
      </w:tr>
    </w:tbl>
    <w:p w:rsidR="00312B00" w:rsidRPr="002E0DB9" w:rsidRDefault="00312B00">
      <w:pPr>
        <w:rPr>
          <w:sz w:val="2"/>
          <w:szCs w:val="2"/>
        </w:rPr>
      </w:pPr>
    </w:p>
    <w:sectPr w:rsidR="00312B00" w:rsidRPr="002E0DB9" w:rsidSect="00D46E37">
      <w:pgSz w:w="12240" w:h="15840" w:code="1"/>
      <w:pgMar w:top="2336"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3D24" w:rsidRPr="005A2494" w:rsidRDefault="00363D24" w:rsidP="005A2494">
      <w:pPr>
        <w:rPr>
          <w:sz w:val="22"/>
          <w:szCs w:val="22"/>
        </w:rPr>
      </w:pPr>
      <w:r w:rsidRPr="005A2494">
        <w:rPr>
          <w:sz w:val="22"/>
          <w:szCs w:val="22"/>
        </w:rPr>
        <w:separator/>
      </w:r>
    </w:p>
  </w:endnote>
  <w:endnote w:type="continuationSeparator" w:id="0">
    <w:p w:rsidR="00363D24" w:rsidRPr="005A2494" w:rsidRDefault="00363D24" w:rsidP="005A2494">
      <w:pPr>
        <w:rPr>
          <w:sz w:val="22"/>
          <w:szCs w:val="22"/>
        </w:rPr>
      </w:pPr>
      <w:r w:rsidRPr="005A2494">
        <w:rPr>
          <w:sz w:val="22"/>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Frutiger-BlackC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CenturyGoth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AD0" w:rsidRDefault="00CC2AD0" w:rsidP="009375D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CC2AD0" w:rsidRDefault="00CC2AD0" w:rsidP="00CC2AD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B00" w:rsidRDefault="00E723FF" w:rsidP="00CC2AD0">
    <w:pPr>
      <w:pStyle w:val="Pieddepage"/>
      <w:tabs>
        <w:tab w:val="clear" w:pos="4320"/>
        <w:tab w:val="clear" w:pos="8640"/>
        <w:tab w:val="left" w:pos="2385"/>
      </w:tabs>
      <w:ind w:right="360"/>
      <w:rPr>
        <w:rFonts w:ascii="Trebuchet MS" w:hAnsi="Trebuchet MS"/>
        <w:lang w:val="en-CA"/>
      </w:rPr>
    </w:pPr>
    <w:r>
      <w:rPr>
        <w:noProof/>
      </w:rPr>
      <mc:AlternateContent>
        <mc:Choice Requires="wps">
          <w:drawing>
            <wp:anchor distT="0" distB="0" distL="114300" distR="114300" simplePos="0" relativeHeight="251658240" behindDoc="0" locked="0" layoutInCell="0" allowOverlap="1">
              <wp:simplePos x="0" y="0"/>
              <wp:positionH relativeFrom="page">
                <wp:posOffset>6633845</wp:posOffset>
              </wp:positionH>
              <wp:positionV relativeFrom="page">
                <wp:posOffset>9210675</wp:posOffset>
              </wp:positionV>
              <wp:extent cx="368300" cy="274320"/>
              <wp:effectExtent l="13970" t="9525" r="8255" b="1143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312B00" w:rsidRDefault="00312B00">
                          <w:pPr>
                            <w:jc w:val="center"/>
                            <w:rPr>
                              <w:lang w:val="fr-FR"/>
                            </w:rPr>
                          </w:pPr>
                          <w:r>
                            <w:rPr>
                              <w:lang w:val="fr-FR"/>
                            </w:rPr>
                            <w:fldChar w:fldCharType="begin"/>
                          </w:r>
                          <w:r>
                            <w:rPr>
                              <w:lang w:val="fr-FR"/>
                            </w:rPr>
                            <w:instrText xml:space="preserve"> PAGE    \* MERGEFORMAT </w:instrText>
                          </w:r>
                          <w:r>
                            <w:rPr>
                              <w:lang w:val="fr-FR"/>
                            </w:rPr>
                            <w:fldChar w:fldCharType="separate"/>
                          </w:r>
                          <w:r w:rsidR="00E723FF" w:rsidRPr="00E723FF">
                            <w:rPr>
                              <w:noProof/>
                              <w:sz w:val="16"/>
                              <w:szCs w:val="16"/>
                            </w:rPr>
                            <w:t>2</w:t>
                          </w:r>
                          <w:r>
                            <w:rPr>
                              <w:lang w:val="fr-F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 o:spid="_x0000_s1030" type="#_x0000_t65" style="position:absolute;margin-left:522.35pt;margin-top:725.25pt;width:29pt;height:21.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" o:allowincell="f" adj="14135" strokecolor="gray" strokeweight=".25pt">
              <v:textbox>
                <w:txbxContent>
                  <w:p w:rsidR="00312B00" w:rsidRDefault="00312B00">
                    <w:pPr>
                      <w:jc w:val="center"/>
                      <w:rPr>
                        <w:lang w:val="fr-FR"/>
                      </w:rPr>
                    </w:pPr>
                    <w:r>
                      <w:rPr>
                        <w:lang w:val="fr-FR"/>
                      </w:rPr>
                      <w:fldChar w:fldCharType="begin"/>
                    </w:r>
                    <w:r>
                      <w:rPr>
                        <w:lang w:val="fr-FR"/>
                      </w:rPr>
                      <w:instrText xml:space="preserve"> PAGE    \* MERGEFORMAT </w:instrText>
                    </w:r>
                    <w:r>
                      <w:rPr>
                        <w:lang w:val="fr-FR"/>
                      </w:rPr>
                      <w:fldChar w:fldCharType="separate"/>
                    </w:r>
                    <w:r w:rsidR="00E723FF" w:rsidRPr="00E723FF">
                      <w:rPr>
                        <w:noProof/>
                        <w:sz w:val="16"/>
                        <w:szCs w:val="16"/>
                      </w:rPr>
                      <w:t>2</w:t>
                    </w:r>
                    <w:r>
                      <w:rPr>
                        <w:lang w:val="fr-FR"/>
                      </w:rPr>
                      <w:fldChar w:fldCharType="end"/>
                    </w:r>
                  </w:p>
                </w:txbxContent>
              </v:textbox>
              <w10:wrap anchorx="page" anchory="page"/>
            </v:shape>
          </w:pict>
        </mc:Fallback>
      </mc:AlternateContent>
    </w:r>
    <w:r w:rsidR="00312B00" w:rsidRPr="000E3C82">
      <w:rPr>
        <w:rFonts w:ascii="Trebuchet MS" w:hAnsi="Trebuchet MS"/>
        <w:lang w:val="en-CA"/>
      </w:rPr>
      <w:t xml:space="preserve">CSDM – </w:t>
    </w:r>
    <w:r w:rsidR="005B4FAB">
      <w:rPr>
        <w:rFonts w:ascii="Trebuchet MS" w:hAnsi="Trebuchet MS"/>
        <w:lang w:val="en-CA"/>
      </w:rPr>
      <w:t>01.11.</w:t>
    </w:r>
    <w:r w:rsidR="00312B00" w:rsidRPr="000E3C82">
      <w:rPr>
        <w:rFonts w:ascii="Trebuchet MS" w:hAnsi="Trebuchet MS"/>
        <w:lang w:val="en-CA"/>
      </w:rPr>
      <w:t xml:space="preserve">2011 </w:t>
    </w:r>
  </w:p>
  <w:p w:rsidR="00673FEB" w:rsidRPr="00673FEB" w:rsidRDefault="00673FEB" w:rsidP="00673FEB">
    <w:pPr>
      <w:pStyle w:val="Pieddepage"/>
      <w:tabs>
        <w:tab w:val="clear" w:pos="4320"/>
        <w:tab w:val="clear" w:pos="8640"/>
        <w:tab w:val="left" w:pos="2385"/>
      </w:tabs>
      <w:ind w:right="360"/>
      <w:jc w:val="center"/>
      <w:rPr>
        <w:rFonts w:ascii="Trebuchet MS" w:hAnsi="Trebuchet MS"/>
        <w:b/>
        <w:sz w:val="40"/>
        <w:szCs w:val="40"/>
        <w:lang w:val="en-CA"/>
      </w:rPr>
    </w:pPr>
    <w:r w:rsidRPr="00673FEB">
      <w:rPr>
        <w:rFonts w:ascii="Trebuchet MS" w:hAnsi="Trebuchet MS"/>
        <w:b/>
        <w:sz w:val="40"/>
        <w:szCs w:val="40"/>
        <w:lang w:val="en-CA"/>
      </w:rPr>
      <w:t>DOCUMENT DE TRAVAIL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3D24" w:rsidRPr="005A2494" w:rsidRDefault="00363D24" w:rsidP="005A2494">
      <w:pPr>
        <w:rPr>
          <w:sz w:val="22"/>
          <w:szCs w:val="22"/>
        </w:rPr>
      </w:pPr>
      <w:r w:rsidRPr="005A2494">
        <w:rPr>
          <w:sz w:val="22"/>
          <w:szCs w:val="22"/>
        </w:rPr>
        <w:separator/>
      </w:r>
    </w:p>
  </w:footnote>
  <w:footnote w:type="continuationSeparator" w:id="0">
    <w:p w:rsidR="00363D24" w:rsidRPr="005A2494" w:rsidRDefault="00363D24" w:rsidP="005A2494">
      <w:pPr>
        <w:rPr>
          <w:sz w:val="22"/>
          <w:szCs w:val="22"/>
        </w:rPr>
      </w:pPr>
      <w:r w:rsidRPr="005A2494">
        <w:rPr>
          <w:sz w:val="22"/>
          <w:szCs w:val="22"/>
        </w:rPr>
        <w:continuationSeparator/>
      </w:r>
    </w:p>
  </w:footnote>
  <w:footnote w:id="1">
    <w:p w:rsidR="00312B00" w:rsidRDefault="00312B00" w:rsidP="00881D16">
      <w:pPr>
        <w:pStyle w:val="Notedebasdepage"/>
        <w:jc w:val="both"/>
      </w:pPr>
      <w:r w:rsidRPr="00B543B1">
        <w:rPr>
          <w:rStyle w:val="Appelnotedebasdep"/>
          <w:rFonts w:ascii="Arial Unicode MS" w:eastAsia="Arial Unicode MS" w:hAnsi="Arial Unicode MS"/>
          <w:sz w:val="16"/>
          <w:szCs w:val="16"/>
        </w:rPr>
        <w:footnoteRef/>
      </w:r>
      <w:r w:rsidRPr="00B543B1">
        <w:rPr>
          <w:rFonts w:ascii="Arial Unicode MS" w:eastAsia="Arial Unicode MS" w:hAnsi="Arial Unicode MS"/>
          <w:sz w:val="16"/>
          <w:szCs w:val="16"/>
        </w:rPr>
        <w:t xml:space="preserve"> </w:t>
      </w:r>
      <w:r w:rsidRPr="00646934">
        <w:rPr>
          <w:rFonts w:ascii="Arial Unicode MS" w:eastAsia="Arial Unicode MS" w:hAnsi="Arial Unicode MS"/>
          <w:sz w:val="16"/>
          <w:szCs w:val="16"/>
        </w:rPr>
        <w:t>Un consomm’acteur est un consommateur responsable. Il réfléchi</w:t>
      </w:r>
      <w:r>
        <w:rPr>
          <w:rFonts w:ascii="Arial Unicode MS" w:eastAsia="Arial Unicode MS" w:hAnsi="Arial Unicode MS"/>
          <w:sz w:val="16"/>
          <w:szCs w:val="16"/>
        </w:rPr>
        <w:t>t</w:t>
      </w:r>
      <w:r w:rsidRPr="00646934">
        <w:rPr>
          <w:rFonts w:ascii="Arial Unicode MS" w:eastAsia="Arial Unicode MS" w:hAnsi="Arial Unicode MS"/>
          <w:sz w:val="16"/>
          <w:szCs w:val="16"/>
        </w:rPr>
        <w:t xml:space="preserve"> à la portée sociale ou environnementale de son geste de consommation avant d’acheter. Il réduit sa consommation et achète par exemple des produits locaux, biologiques, équitables. Il utilise son pouvoir d’achat pour passer un message</w:t>
      </w:r>
      <w:r>
        <w:rPr>
          <w:rFonts w:ascii="Arial Unicode MS" w:eastAsia="Arial Unicode MS" w:hAnsi="Arial Unicode MS"/>
          <w:sz w:val="16"/>
          <w:szCs w:val="16"/>
        </w:rPr>
        <w:t xml:space="preserve"> </w:t>
      </w:r>
      <w:r>
        <w:rPr>
          <w:rFonts w:ascii="Arial Unicode MS" w:eastAsia="Arial Unicode MS" w:hAnsi="Arial Unicode MS" w:hint="eastAsia"/>
          <w:sz w:val="16"/>
          <w:szCs w:val="16"/>
        </w:rPr>
        <w:t>«</w:t>
      </w:r>
      <w:r>
        <w:rPr>
          <w:rFonts w:ascii="Arial Unicode MS" w:eastAsia="Arial Unicode MS" w:hAnsi="Arial Unicode MS"/>
          <w:sz w:val="16"/>
          <w:szCs w:val="16"/>
        </w:rPr>
        <w:t> politique </w:t>
      </w:r>
      <w:r>
        <w:rPr>
          <w:rFonts w:ascii="Arial Unicode MS" w:eastAsia="Arial Unicode MS" w:hAnsi="Arial Unicode MS" w:hint="eastAsia"/>
          <w:sz w:val="16"/>
          <w:szCs w:val="16"/>
        </w:rPr>
        <w:t>»</w:t>
      </w:r>
      <w:r w:rsidRPr="00646934">
        <w:rPr>
          <w:rFonts w:ascii="Arial Unicode MS" w:eastAsia="Arial Unicode MS" w:hAnsi="Arial Unicode MS"/>
          <w:sz w:val="16"/>
          <w:szCs w:val="16"/>
        </w:rPr>
        <w:t xml:space="preserve"> et tente ainsi d’améliorer la société de consommation</w:t>
      </w:r>
      <w:r>
        <w:rPr>
          <w:rFonts w:ascii="Arial Unicode MS" w:eastAsia="Arial Unicode MS" w:hAnsi="Arial Unicode MS"/>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B00" w:rsidRPr="00E723FF" w:rsidRDefault="00E723FF" w:rsidP="005A2494">
    <w:pPr>
      <w:pStyle w:val="En-tte"/>
      <w:rPr>
        <w:rFonts w:ascii="Arial Unicode MS" w:eastAsia="Arial Unicode MS" w:hAnsi="Arial Unicode MS" w:cs="Arial Unicode MS"/>
        <w:b/>
        <w:caps/>
        <w:color w:val="000080"/>
        <w:sz w:val="28"/>
        <w:szCs w:val="28"/>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57216" behindDoc="0" locked="0" layoutInCell="1" allowOverlap="1">
          <wp:simplePos x="0" y="0"/>
          <wp:positionH relativeFrom="column">
            <wp:posOffset>4692015</wp:posOffset>
          </wp:positionH>
          <wp:positionV relativeFrom="paragraph">
            <wp:posOffset>6985</wp:posOffset>
          </wp:positionV>
          <wp:extent cx="1137285" cy="659130"/>
          <wp:effectExtent l="0" t="0" r="0" b="0"/>
          <wp:wrapNone/>
          <wp:docPr id="5" name="Image 4" descr="Green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Greenhou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7285" cy="659130"/>
                  </a:xfrm>
                  <a:prstGeom prst="rect">
                    <a:avLst/>
                  </a:prstGeom>
                  <a:noFill/>
                </pic:spPr>
              </pic:pic>
            </a:graphicData>
          </a:graphic>
          <wp14:sizeRelH relativeFrom="page">
            <wp14:pctWidth>0</wp14:pctWidth>
          </wp14:sizeRelH>
          <wp14:sizeRelV relativeFrom="page">
            <wp14:pctHeight>0</wp14:pctHeight>
          </wp14:sizeRelV>
        </wp:anchor>
      </w:drawing>
    </w:r>
    <w:r w:rsidR="00312B00" w:rsidRPr="00E723FF">
      <w:rPr>
        <w:rFonts w:ascii="Arial Unicode MS" w:eastAsia="Arial Unicode MS" w:hAnsi="Arial Unicode MS" w:cs="Arial Unicode MS" w:hint="eastAsia"/>
        <w:b/>
        <w:caps/>
        <w:color w:val="000080"/>
        <w:sz w:val="28"/>
        <w:szCs w:val="28"/>
        <w14:shadow w14:blurRad="50800" w14:dist="38100" w14:dir="2700000" w14:sx="100000" w14:sy="100000" w14:kx="0" w14:ky="0" w14:algn="tl">
          <w14:srgbClr w14:val="000000">
            <w14:alpha w14:val="60000"/>
          </w14:srgbClr>
        </w14:shadow>
      </w:rPr>
      <w:t>À</w:t>
    </w:r>
    <w:r w:rsidR="00312B00" w:rsidRPr="00E723FF">
      <w:rPr>
        <w:rFonts w:ascii="Arial Unicode MS" w:eastAsia="Arial Unicode MS" w:hAnsi="Arial Unicode MS" w:cs="Arial Unicode MS"/>
        <w:b/>
        <w:caps/>
        <w:color w:val="000080"/>
        <w:sz w:val="28"/>
        <w:szCs w:val="28"/>
        <w14:shadow w14:blurRad="50800" w14:dist="38100" w14:dir="2700000" w14:sx="100000" w14:sy="100000" w14:kx="0" w14:ky="0" w14:algn="tl">
          <w14:srgbClr w14:val="000000">
            <w14:alpha w14:val="60000"/>
          </w14:srgbClr>
        </w14:shadow>
      </w:rPr>
      <w:t xml:space="preserve"> quoi sert une serre?</w:t>
    </w:r>
  </w:p>
  <w:p w:rsidR="00312B00" w:rsidRPr="005A2494" w:rsidRDefault="00312B00" w:rsidP="005A2494">
    <w:pPr>
      <w:pStyle w:val="En-tte"/>
      <w:rPr>
        <w:rFonts w:ascii="Arial Unicode MS" w:eastAsia="Arial Unicode MS" w:hAnsi="Arial Unicode MS" w:cs="Arial Unicode MS"/>
        <w:noProof/>
        <w:color w:val="1F497D"/>
      </w:rPr>
    </w:pPr>
    <w:r w:rsidRPr="005A2494">
      <w:rPr>
        <w:rFonts w:ascii="Arial Unicode MS" w:eastAsia="Arial Unicode MS" w:hAnsi="Arial Unicode MS" w:cs="Arial Unicode MS"/>
        <w:noProof/>
        <w:color w:val="1F497D"/>
        <w:sz w:val="28"/>
      </w:rPr>
      <w:t>2e cycle</w:t>
    </w:r>
  </w:p>
  <w:p w:rsidR="00312B00" w:rsidRPr="008C6282" w:rsidRDefault="00312B00" w:rsidP="008C6282">
    <w:pPr>
      <w:pStyle w:val="En-tte"/>
      <w:pBdr>
        <w:bottom w:val="single" w:sz="4" w:space="1" w:color="A5A5A5"/>
      </w:pBdr>
      <w:tabs>
        <w:tab w:val="left" w:pos="2580"/>
        <w:tab w:val="left" w:pos="2985"/>
      </w:tabs>
      <w:spacing w:after="120" w:line="276" w:lineRule="auto"/>
      <w:jc w:val="right"/>
      <w:rPr>
        <w:color w:val="808080"/>
      </w:rPr>
    </w:pPr>
    <w:r w:rsidRPr="005A2494">
      <w:rPr>
        <w:rFonts w:ascii="Arial Unicode MS" w:eastAsia="Arial Unicode MS" w:hAnsi="Arial Unicode MS" w:cs="Arial Unicode MS"/>
        <w:noProof/>
        <w:color w:val="1F497D"/>
        <w:sz w:val="28"/>
      </w:rPr>
      <w:t>Cahier de l’enseignant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3.4pt;height:143.4pt" o:bullet="t">
        <v:imagedata r:id="rId1" o:title=""/>
      </v:shape>
    </w:pict>
  </w:numPicBullet>
  <w:numPicBullet w:numPicBulletId="1">
    <w:pict>
      <v:shape id="_x0000_i1028" type="#_x0000_t75" style="width:1in;height:1in" o:bullet="t">
        <v:imagedata r:id="rId2" o:title=""/>
      </v:shape>
    </w:pict>
  </w:numPicBullet>
  <w:numPicBullet w:numPicBulletId="2">
    <w:pict>
      <v:shape id="_x0000_i1030" type="#_x0000_t75" style="width:3in;height:3in" o:bullet="t">
        <v:imagedata r:id="rId3" o:title=""/>
      </v:shape>
    </w:pict>
  </w:numPicBullet>
  <w:abstractNum w:abstractNumId="0" w15:restartNumberingAfterBreak="0">
    <w:nsid w:val="03854242"/>
    <w:multiLevelType w:val="hybridMultilevel"/>
    <w:tmpl w:val="419EA3FE"/>
    <w:lvl w:ilvl="0" w:tplc="36BE8AAC">
      <w:numFmt w:val="bullet"/>
      <w:lvlText w:val=""/>
      <w:lvlPicBulletId w:val="1"/>
      <w:lvlJc w:val="left"/>
      <w:pPr>
        <w:tabs>
          <w:tab w:val="num" w:pos="720"/>
        </w:tabs>
        <w:ind w:left="720" w:hanging="360"/>
      </w:pPr>
      <w:rPr>
        <w:rFonts w:ascii="Symbol" w:eastAsia="Times New Roman" w:hAnsi="Symbol" w:hint="default"/>
        <w:color w:val="auto"/>
        <w:sz w:val="32"/>
      </w:rPr>
    </w:lvl>
    <w:lvl w:ilvl="1" w:tplc="0C0C0003">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573AAE"/>
    <w:multiLevelType w:val="hybridMultilevel"/>
    <w:tmpl w:val="FEFCCE52"/>
    <w:lvl w:ilvl="0" w:tplc="B3C65D54">
      <w:start w:val="2"/>
      <w:numFmt w:val="bullet"/>
      <w:lvlText w:val="-"/>
      <w:lvlJc w:val="left"/>
      <w:pPr>
        <w:tabs>
          <w:tab w:val="num" w:pos="720"/>
        </w:tabs>
        <w:ind w:left="720" w:hanging="360"/>
      </w:pPr>
      <w:rPr>
        <w:rFonts w:ascii="Berlin Sans FB" w:eastAsia="Times New Roman" w:hAnsi="Berlin Sans FB"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4622A5"/>
    <w:multiLevelType w:val="hybridMultilevel"/>
    <w:tmpl w:val="B8A89C68"/>
    <w:lvl w:ilvl="0" w:tplc="36BE8AAC">
      <w:numFmt w:val="bullet"/>
      <w:lvlText w:val=""/>
      <w:lvlPicBulletId w:val="1"/>
      <w:lvlJc w:val="left"/>
      <w:pPr>
        <w:tabs>
          <w:tab w:val="num" w:pos="720"/>
        </w:tabs>
        <w:ind w:left="720" w:hanging="360"/>
      </w:pPr>
      <w:rPr>
        <w:rFonts w:ascii="Symbol" w:eastAsia="Times New Roman" w:hAnsi="Symbol" w:hint="default"/>
        <w:color w:val="auto"/>
        <w:sz w:val="32"/>
      </w:rPr>
    </w:lvl>
    <w:lvl w:ilvl="1" w:tplc="0C0C0003">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7D66F1"/>
    <w:multiLevelType w:val="hybridMultilevel"/>
    <w:tmpl w:val="FFC60382"/>
    <w:lvl w:ilvl="0" w:tplc="4074FE6C">
      <w:start w:val="5"/>
      <w:numFmt w:val="bullet"/>
      <w:lvlText w:val="-"/>
      <w:lvlJc w:val="left"/>
      <w:pPr>
        <w:tabs>
          <w:tab w:val="num" w:pos="720"/>
        </w:tabs>
        <w:ind w:left="720" w:hanging="360"/>
      </w:pPr>
      <w:rPr>
        <w:rFonts w:ascii="Berlin Sans FB" w:eastAsia="Times New Roman" w:hAnsi="Berlin Sans FB" w:hint="default"/>
      </w:rPr>
    </w:lvl>
    <w:lvl w:ilvl="1" w:tplc="3A5E8F00">
      <w:start w:val="2"/>
      <w:numFmt w:val="bullet"/>
      <w:lvlText w:val="-"/>
      <w:lvlJc w:val="left"/>
      <w:pPr>
        <w:tabs>
          <w:tab w:val="num" w:pos="1440"/>
        </w:tabs>
        <w:ind w:left="1440" w:hanging="360"/>
      </w:pPr>
      <w:rPr>
        <w:rFonts w:ascii="Times New Roman" w:eastAsia="Times New Roman" w:hAnsi="Times New Roman"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F322ED"/>
    <w:multiLevelType w:val="hybridMultilevel"/>
    <w:tmpl w:val="4948CF18"/>
    <w:lvl w:ilvl="0" w:tplc="36BE8AAC">
      <w:numFmt w:val="bullet"/>
      <w:lvlText w:val=""/>
      <w:lvlPicBulletId w:val="1"/>
      <w:lvlJc w:val="left"/>
      <w:pPr>
        <w:tabs>
          <w:tab w:val="num" w:pos="720"/>
        </w:tabs>
        <w:ind w:left="720" w:hanging="360"/>
      </w:pPr>
      <w:rPr>
        <w:rFonts w:ascii="Symbol" w:eastAsia="Times New Roman" w:hAnsi="Symbol" w:hint="default"/>
        <w:color w:val="auto"/>
        <w:sz w:val="32"/>
      </w:rPr>
    </w:lvl>
    <w:lvl w:ilvl="1" w:tplc="0C0C0003">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EC72F8"/>
    <w:multiLevelType w:val="hybridMultilevel"/>
    <w:tmpl w:val="C922A6F8"/>
    <w:lvl w:ilvl="0" w:tplc="D8608F90">
      <w:numFmt w:val="bullet"/>
      <w:lvlText w:val=""/>
      <w:lvlPicBulletId w:val="0"/>
      <w:lvlJc w:val="left"/>
      <w:pPr>
        <w:tabs>
          <w:tab w:val="num" w:pos="720"/>
        </w:tabs>
        <w:ind w:left="720" w:hanging="360"/>
      </w:pPr>
      <w:rPr>
        <w:rFonts w:ascii="Symbol" w:eastAsia="Times New Roman" w:hAnsi="Symbol" w:hint="default"/>
        <w:color w:val="auto"/>
        <w:sz w:val="32"/>
      </w:rPr>
    </w:lvl>
    <w:lvl w:ilvl="1" w:tplc="0C0C0003">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9549D9"/>
    <w:multiLevelType w:val="hybridMultilevel"/>
    <w:tmpl w:val="A69667D8"/>
    <w:lvl w:ilvl="0" w:tplc="36BE8AAC">
      <w:numFmt w:val="bullet"/>
      <w:lvlText w:val=""/>
      <w:lvlPicBulletId w:val="1"/>
      <w:lvlJc w:val="left"/>
      <w:pPr>
        <w:tabs>
          <w:tab w:val="num" w:pos="720"/>
        </w:tabs>
        <w:ind w:left="720" w:hanging="360"/>
      </w:pPr>
      <w:rPr>
        <w:rFonts w:ascii="Symbol" w:eastAsia="Times New Roman" w:hAnsi="Symbol" w:hint="default"/>
        <w:color w:val="auto"/>
        <w:sz w:val="32"/>
      </w:rPr>
    </w:lvl>
    <w:lvl w:ilvl="1" w:tplc="0C0C0003">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780F5B"/>
    <w:multiLevelType w:val="multilevel"/>
    <w:tmpl w:val="A58A3424"/>
    <w:lvl w:ilvl="0">
      <w:numFmt w:val="bullet"/>
      <w:lvlText w:val=""/>
      <w:lvlPicBulletId w:val="0"/>
      <w:lvlJc w:val="left"/>
      <w:pPr>
        <w:tabs>
          <w:tab w:val="num" w:pos="720"/>
        </w:tabs>
        <w:ind w:left="720" w:hanging="360"/>
      </w:pPr>
      <w:rPr>
        <w:rFonts w:ascii="Symbol" w:eastAsia="Times New Roman" w:hAnsi="Symbol" w:hint="default"/>
        <w:color w:val="auto"/>
        <w:sz w:val="3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12143D"/>
    <w:multiLevelType w:val="hybridMultilevel"/>
    <w:tmpl w:val="6518C082"/>
    <w:lvl w:ilvl="0" w:tplc="36BE8AAC">
      <w:numFmt w:val="bullet"/>
      <w:lvlText w:val=""/>
      <w:lvlPicBulletId w:val="1"/>
      <w:lvlJc w:val="left"/>
      <w:pPr>
        <w:ind w:left="720" w:hanging="360"/>
      </w:pPr>
      <w:rPr>
        <w:rFonts w:ascii="Symbol" w:eastAsia="Times New Roman" w:hAnsi="Symbol" w:hint="default"/>
        <w:color w:val="auto"/>
        <w:sz w:val="32"/>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D7B7D50"/>
    <w:multiLevelType w:val="hybridMultilevel"/>
    <w:tmpl w:val="15027514"/>
    <w:lvl w:ilvl="0" w:tplc="ED60307C">
      <w:numFmt w:val="bullet"/>
      <w:lvlText w:val=""/>
      <w:lvlPicBulletId w:val="2"/>
      <w:lvlJc w:val="left"/>
      <w:pPr>
        <w:ind w:left="720" w:hanging="360"/>
      </w:pPr>
      <w:rPr>
        <w:rFonts w:ascii="Symbol" w:eastAsia="Times New Roman" w:hAnsi="Symbol" w:hint="default"/>
        <w:color w:val="auto"/>
        <w:sz w:val="72"/>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1AF4EF8"/>
    <w:multiLevelType w:val="hybridMultilevel"/>
    <w:tmpl w:val="8BC69796"/>
    <w:lvl w:ilvl="0" w:tplc="36BE8AAC">
      <w:numFmt w:val="bullet"/>
      <w:lvlText w:val=""/>
      <w:lvlPicBulletId w:val="1"/>
      <w:lvlJc w:val="left"/>
      <w:pPr>
        <w:tabs>
          <w:tab w:val="num" w:pos="720"/>
        </w:tabs>
        <w:ind w:left="720" w:hanging="360"/>
      </w:pPr>
      <w:rPr>
        <w:rFonts w:ascii="Symbol" w:eastAsia="Times New Roman" w:hAnsi="Symbol" w:hint="default"/>
        <w:color w:val="auto"/>
        <w:sz w:val="32"/>
      </w:rPr>
    </w:lvl>
    <w:lvl w:ilvl="1" w:tplc="0C0C0003">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1C694A"/>
    <w:multiLevelType w:val="hybridMultilevel"/>
    <w:tmpl w:val="0748ABF0"/>
    <w:lvl w:ilvl="0" w:tplc="D8608F90">
      <w:numFmt w:val="bullet"/>
      <w:lvlText w:val=""/>
      <w:lvlPicBulletId w:val="0"/>
      <w:lvlJc w:val="left"/>
      <w:pPr>
        <w:tabs>
          <w:tab w:val="num" w:pos="720"/>
        </w:tabs>
        <w:ind w:left="720" w:hanging="360"/>
      </w:pPr>
      <w:rPr>
        <w:rFonts w:ascii="Symbol" w:eastAsia="Times New Roman" w:hAnsi="Symbol" w:hint="default"/>
        <w:color w:val="auto"/>
        <w:sz w:val="32"/>
      </w:rPr>
    </w:lvl>
    <w:lvl w:ilvl="1" w:tplc="0C0C0003">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AC4F1E"/>
    <w:multiLevelType w:val="hybridMultilevel"/>
    <w:tmpl w:val="1458EBFA"/>
    <w:lvl w:ilvl="0" w:tplc="0C0C0005">
      <w:start w:val="1"/>
      <w:numFmt w:val="bullet"/>
      <w:lvlText w:val=""/>
      <w:lvlJc w:val="left"/>
      <w:pPr>
        <w:tabs>
          <w:tab w:val="num" w:pos="1080"/>
        </w:tabs>
        <w:ind w:left="1080" w:hanging="360"/>
      </w:pPr>
      <w:rPr>
        <w:rFonts w:ascii="Wingdings" w:hAnsi="Wingdings" w:hint="default"/>
      </w:rPr>
    </w:lvl>
    <w:lvl w:ilvl="1" w:tplc="0C0C0003" w:tentative="1">
      <w:start w:val="1"/>
      <w:numFmt w:val="bullet"/>
      <w:lvlText w:val="o"/>
      <w:lvlJc w:val="left"/>
      <w:pPr>
        <w:tabs>
          <w:tab w:val="num" w:pos="1800"/>
        </w:tabs>
        <w:ind w:left="1800" w:hanging="360"/>
      </w:pPr>
      <w:rPr>
        <w:rFonts w:ascii="Courier New" w:hAnsi="Courier New" w:hint="default"/>
      </w:rPr>
    </w:lvl>
    <w:lvl w:ilvl="2" w:tplc="0C0C0005" w:tentative="1">
      <w:start w:val="1"/>
      <w:numFmt w:val="bullet"/>
      <w:lvlText w:val=""/>
      <w:lvlJc w:val="left"/>
      <w:pPr>
        <w:tabs>
          <w:tab w:val="num" w:pos="2520"/>
        </w:tabs>
        <w:ind w:left="2520" w:hanging="360"/>
      </w:pPr>
      <w:rPr>
        <w:rFonts w:ascii="Wingdings" w:hAnsi="Wingdings" w:hint="default"/>
      </w:rPr>
    </w:lvl>
    <w:lvl w:ilvl="3" w:tplc="0C0C0001" w:tentative="1">
      <w:start w:val="1"/>
      <w:numFmt w:val="bullet"/>
      <w:lvlText w:val=""/>
      <w:lvlJc w:val="left"/>
      <w:pPr>
        <w:tabs>
          <w:tab w:val="num" w:pos="3240"/>
        </w:tabs>
        <w:ind w:left="3240" w:hanging="360"/>
      </w:pPr>
      <w:rPr>
        <w:rFonts w:ascii="Symbol" w:hAnsi="Symbol" w:hint="default"/>
      </w:rPr>
    </w:lvl>
    <w:lvl w:ilvl="4" w:tplc="0C0C0003" w:tentative="1">
      <w:start w:val="1"/>
      <w:numFmt w:val="bullet"/>
      <w:lvlText w:val="o"/>
      <w:lvlJc w:val="left"/>
      <w:pPr>
        <w:tabs>
          <w:tab w:val="num" w:pos="3960"/>
        </w:tabs>
        <w:ind w:left="3960" w:hanging="360"/>
      </w:pPr>
      <w:rPr>
        <w:rFonts w:ascii="Courier New" w:hAnsi="Courier New" w:hint="default"/>
      </w:rPr>
    </w:lvl>
    <w:lvl w:ilvl="5" w:tplc="0C0C0005" w:tentative="1">
      <w:start w:val="1"/>
      <w:numFmt w:val="bullet"/>
      <w:lvlText w:val=""/>
      <w:lvlJc w:val="left"/>
      <w:pPr>
        <w:tabs>
          <w:tab w:val="num" w:pos="4680"/>
        </w:tabs>
        <w:ind w:left="4680" w:hanging="360"/>
      </w:pPr>
      <w:rPr>
        <w:rFonts w:ascii="Wingdings" w:hAnsi="Wingdings" w:hint="default"/>
      </w:rPr>
    </w:lvl>
    <w:lvl w:ilvl="6" w:tplc="0C0C0001" w:tentative="1">
      <w:start w:val="1"/>
      <w:numFmt w:val="bullet"/>
      <w:lvlText w:val=""/>
      <w:lvlJc w:val="left"/>
      <w:pPr>
        <w:tabs>
          <w:tab w:val="num" w:pos="5400"/>
        </w:tabs>
        <w:ind w:left="5400" w:hanging="360"/>
      </w:pPr>
      <w:rPr>
        <w:rFonts w:ascii="Symbol" w:hAnsi="Symbol" w:hint="default"/>
      </w:rPr>
    </w:lvl>
    <w:lvl w:ilvl="7" w:tplc="0C0C0003" w:tentative="1">
      <w:start w:val="1"/>
      <w:numFmt w:val="bullet"/>
      <w:lvlText w:val="o"/>
      <w:lvlJc w:val="left"/>
      <w:pPr>
        <w:tabs>
          <w:tab w:val="num" w:pos="6120"/>
        </w:tabs>
        <w:ind w:left="6120" w:hanging="360"/>
      </w:pPr>
      <w:rPr>
        <w:rFonts w:ascii="Courier New" w:hAnsi="Courier New" w:hint="default"/>
      </w:rPr>
    </w:lvl>
    <w:lvl w:ilvl="8" w:tplc="0C0C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AD11F9F"/>
    <w:multiLevelType w:val="hybridMultilevel"/>
    <w:tmpl w:val="A58A3424"/>
    <w:lvl w:ilvl="0" w:tplc="D8608F90">
      <w:numFmt w:val="bullet"/>
      <w:lvlText w:val=""/>
      <w:lvlPicBulletId w:val="0"/>
      <w:lvlJc w:val="left"/>
      <w:pPr>
        <w:tabs>
          <w:tab w:val="num" w:pos="360"/>
        </w:tabs>
        <w:ind w:left="360" w:hanging="360"/>
      </w:pPr>
      <w:rPr>
        <w:rFonts w:ascii="Symbol" w:eastAsia="Times New Roman" w:hAnsi="Symbol" w:hint="default"/>
        <w:color w:val="auto"/>
        <w:sz w:val="32"/>
      </w:rPr>
    </w:lvl>
    <w:lvl w:ilvl="1" w:tplc="0C0C0003">
      <w:start w:val="1"/>
      <w:numFmt w:val="bullet"/>
      <w:lvlText w:val="o"/>
      <w:lvlJc w:val="left"/>
      <w:pPr>
        <w:tabs>
          <w:tab w:val="num" w:pos="1080"/>
        </w:tabs>
        <w:ind w:left="1080" w:hanging="360"/>
      </w:pPr>
      <w:rPr>
        <w:rFonts w:ascii="Courier New" w:hAnsi="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D7F784B"/>
    <w:multiLevelType w:val="hybridMultilevel"/>
    <w:tmpl w:val="FAD66762"/>
    <w:lvl w:ilvl="0" w:tplc="D8608F90">
      <w:numFmt w:val="bullet"/>
      <w:lvlText w:val=""/>
      <w:lvlPicBulletId w:val="0"/>
      <w:lvlJc w:val="left"/>
      <w:pPr>
        <w:tabs>
          <w:tab w:val="num" w:pos="720"/>
        </w:tabs>
        <w:ind w:left="720" w:hanging="360"/>
      </w:pPr>
      <w:rPr>
        <w:rFonts w:ascii="Symbol" w:eastAsia="Times New Roman" w:hAnsi="Symbol" w:hint="default"/>
        <w:color w:val="auto"/>
        <w:sz w:val="32"/>
      </w:rPr>
    </w:lvl>
    <w:lvl w:ilvl="1" w:tplc="0C0C0003">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8306D3"/>
    <w:multiLevelType w:val="hybridMultilevel"/>
    <w:tmpl w:val="0800501E"/>
    <w:lvl w:ilvl="0" w:tplc="2C365778">
      <w:numFmt w:val="bullet"/>
      <w:lvlText w:val="-"/>
      <w:lvlJc w:val="left"/>
      <w:pPr>
        <w:tabs>
          <w:tab w:val="num" w:pos="720"/>
        </w:tabs>
        <w:ind w:left="720" w:hanging="360"/>
      </w:pPr>
      <w:rPr>
        <w:rFonts w:ascii="Berlin Sans FB" w:eastAsia="Times New Roman" w:hAnsi="Berlin Sans FB" w:hint="default"/>
      </w:rPr>
    </w:lvl>
    <w:lvl w:ilvl="1" w:tplc="0C0C0003">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89C48B9"/>
    <w:multiLevelType w:val="hybridMultilevel"/>
    <w:tmpl w:val="40E4EC44"/>
    <w:lvl w:ilvl="0" w:tplc="36BE8AAC">
      <w:numFmt w:val="bullet"/>
      <w:lvlText w:val=""/>
      <w:lvlPicBulletId w:val="1"/>
      <w:lvlJc w:val="left"/>
      <w:pPr>
        <w:tabs>
          <w:tab w:val="num" w:pos="720"/>
        </w:tabs>
        <w:ind w:left="720" w:hanging="360"/>
      </w:pPr>
      <w:rPr>
        <w:rFonts w:ascii="Symbol" w:eastAsia="Times New Roman" w:hAnsi="Symbol" w:hint="default"/>
        <w:color w:val="auto"/>
        <w:sz w:val="32"/>
      </w:rPr>
    </w:lvl>
    <w:lvl w:ilvl="1" w:tplc="0C0C0003">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451F80"/>
    <w:multiLevelType w:val="hybridMultilevel"/>
    <w:tmpl w:val="59D6F7B2"/>
    <w:lvl w:ilvl="0" w:tplc="36BE8AAC">
      <w:numFmt w:val="bullet"/>
      <w:lvlText w:val=""/>
      <w:lvlPicBulletId w:val="1"/>
      <w:lvlJc w:val="left"/>
      <w:pPr>
        <w:tabs>
          <w:tab w:val="num" w:pos="720"/>
        </w:tabs>
        <w:ind w:left="720" w:hanging="360"/>
      </w:pPr>
      <w:rPr>
        <w:rFonts w:ascii="Symbol" w:eastAsia="Times New Roman" w:hAnsi="Symbol" w:hint="default"/>
        <w:color w:val="auto"/>
        <w:sz w:val="32"/>
      </w:rPr>
    </w:lvl>
    <w:lvl w:ilvl="1" w:tplc="0C0C0003">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160B50"/>
    <w:multiLevelType w:val="hybridMultilevel"/>
    <w:tmpl w:val="79726D42"/>
    <w:lvl w:ilvl="0" w:tplc="36BE8AAC">
      <w:numFmt w:val="bullet"/>
      <w:lvlText w:val=""/>
      <w:lvlPicBulletId w:val="1"/>
      <w:lvlJc w:val="left"/>
      <w:pPr>
        <w:tabs>
          <w:tab w:val="num" w:pos="720"/>
        </w:tabs>
        <w:ind w:left="720" w:hanging="360"/>
      </w:pPr>
      <w:rPr>
        <w:rFonts w:ascii="Symbol" w:eastAsia="Times New Roman" w:hAnsi="Symbol" w:hint="default"/>
        <w:color w:val="auto"/>
        <w:sz w:val="32"/>
      </w:rPr>
    </w:lvl>
    <w:lvl w:ilvl="1" w:tplc="0C0C0003">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F7598A"/>
    <w:multiLevelType w:val="hybridMultilevel"/>
    <w:tmpl w:val="7876CBE4"/>
    <w:lvl w:ilvl="0" w:tplc="36BE8AAC">
      <w:numFmt w:val="bullet"/>
      <w:lvlText w:val=""/>
      <w:lvlPicBulletId w:val="1"/>
      <w:lvlJc w:val="left"/>
      <w:pPr>
        <w:tabs>
          <w:tab w:val="num" w:pos="720"/>
        </w:tabs>
        <w:ind w:left="720" w:hanging="360"/>
      </w:pPr>
      <w:rPr>
        <w:rFonts w:ascii="Symbol" w:eastAsia="Times New Roman" w:hAnsi="Symbol" w:hint="default"/>
        <w:color w:val="auto"/>
        <w:sz w:val="32"/>
      </w:rPr>
    </w:lvl>
    <w:lvl w:ilvl="1" w:tplc="0C0C0003">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7404E6E"/>
    <w:multiLevelType w:val="hybridMultilevel"/>
    <w:tmpl w:val="3904A1EC"/>
    <w:lvl w:ilvl="0" w:tplc="36BE8AAC">
      <w:numFmt w:val="bullet"/>
      <w:lvlText w:val=""/>
      <w:lvlPicBulletId w:val="1"/>
      <w:lvlJc w:val="left"/>
      <w:pPr>
        <w:tabs>
          <w:tab w:val="num" w:pos="720"/>
        </w:tabs>
        <w:ind w:left="720" w:hanging="360"/>
      </w:pPr>
      <w:rPr>
        <w:rFonts w:ascii="Symbol" w:eastAsia="Times New Roman" w:hAnsi="Symbol" w:hint="default"/>
        <w:color w:val="auto"/>
        <w:sz w:val="32"/>
      </w:rPr>
    </w:lvl>
    <w:lvl w:ilvl="1" w:tplc="0C0C0003">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AD05B58"/>
    <w:multiLevelType w:val="hybridMultilevel"/>
    <w:tmpl w:val="041E3CDE"/>
    <w:lvl w:ilvl="0" w:tplc="36BE8AAC">
      <w:numFmt w:val="bullet"/>
      <w:lvlText w:val=""/>
      <w:lvlPicBulletId w:val="1"/>
      <w:lvlJc w:val="left"/>
      <w:pPr>
        <w:tabs>
          <w:tab w:val="num" w:pos="720"/>
        </w:tabs>
        <w:ind w:left="720" w:hanging="360"/>
      </w:pPr>
      <w:rPr>
        <w:rFonts w:ascii="Symbol" w:eastAsia="Times New Roman" w:hAnsi="Symbol" w:hint="default"/>
        <w:color w:val="auto"/>
        <w:sz w:val="32"/>
      </w:rPr>
    </w:lvl>
    <w:lvl w:ilvl="1" w:tplc="0C0C0003">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4"/>
  </w:num>
  <w:num w:numId="3">
    <w:abstractNumId w:val="3"/>
  </w:num>
  <w:num w:numId="4">
    <w:abstractNumId w:val="1"/>
  </w:num>
  <w:num w:numId="5">
    <w:abstractNumId w:val="8"/>
  </w:num>
  <w:num w:numId="6">
    <w:abstractNumId w:val="19"/>
  </w:num>
  <w:num w:numId="7">
    <w:abstractNumId w:val="18"/>
  </w:num>
  <w:num w:numId="8">
    <w:abstractNumId w:val="6"/>
  </w:num>
  <w:num w:numId="9">
    <w:abstractNumId w:val="10"/>
  </w:num>
  <w:num w:numId="10">
    <w:abstractNumId w:val="9"/>
  </w:num>
  <w:num w:numId="11">
    <w:abstractNumId w:val="11"/>
  </w:num>
  <w:num w:numId="12">
    <w:abstractNumId w:val="4"/>
  </w:num>
  <w:num w:numId="13">
    <w:abstractNumId w:val="16"/>
  </w:num>
  <w:num w:numId="14">
    <w:abstractNumId w:val="17"/>
  </w:num>
  <w:num w:numId="15">
    <w:abstractNumId w:val="2"/>
  </w:num>
  <w:num w:numId="16">
    <w:abstractNumId w:val="0"/>
  </w:num>
  <w:num w:numId="17">
    <w:abstractNumId w:val="21"/>
  </w:num>
  <w:num w:numId="18">
    <w:abstractNumId w:val="5"/>
  </w:num>
  <w:num w:numId="19">
    <w:abstractNumId w:val="20"/>
  </w:num>
  <w:num w:numId="20">
    <w:abstractNumId w:val="13"/>
  </w:num>
  <w:num w:numId="21">
    <w:abstractNumId w:val="12"/>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494"/>
    <w:rsid w:val="00002633"/>
    <w:rsid w:val="00042734"/>
    <w:rsid w:val="000556DE"/>
    <w:rsid w:val="0006555E"/>
    <w:rsid w:val="00090DE9"/>
    <w:rsid w:val="00095A63"/>
    <w:rsid w:val="00096198"/>
    <w:rsid w:val="000D7B13"/>
    <w:rsid w:val="000E3C82"/>
    <w:rsid w:val="000F0865"/>
    <w:rsid w:val="00101018"/>
    <w:rsid w:val="00131C99"/>
    <w:rsid w:val="00177F5E"/>
    <w:rsid w:val="00191FCD"/>
    <w:rsid w:val="001A5675"/>
    <w:rsid w:val="001C202D"/>
    <w:rsid w:val="001C23BB"/>
    <w:rsid w:val="001C47D9"/>
    <w:rsid w:val="001C508A"/>
    <w:rsid w:val="001C6AAD"/>
    <w:rsid w:val="001D28AF"/>
    <w:rsid w:val="001F7C1A"/>
    <w:rsid w:val="00201A2A"/>
    <w:rsid w:val="00210F32"/>
    <w:rsid w:val="00227582"/>
    <w:rsid w:val="00247F15"/>
    <w:rsid w:val="00251712"/>
    <w:rsid w:val="0025783A"/>
    <w:rsid w:val="00274608"/>
    <w:rsid w:val="00281C75"/>
    <w:rsid w:val="002E0DB9"/>
    <w:rsid w:val="002E5DA8"/>
    <w:rsid w:val="002F3B0E"/>
    <w:rsid w:val="002F54B5"/>
    <w:rsid w:val="00306849"/>
    <w:rsid w:val="00312B00"/>
    <w:rsid w:val="003231CF"/>
    <w:rsid w:val="0032592D"/>
    <w:rsid w:val="003322D2"/>
    <w:rsid w:val="00352852"/>
    <w:rsid w:val="00352962"/>
    <w:rsid w:val="00363D24"/>
    <w:rsid w:val="0038276B"/>
    <w:rsid w:val="00387D76"/>
    <w:rsid w:val="0039056C"/>
    <w:rsid w:val="00417CA8"/>
    <w:rsid w:val="00447B70"/>
    <w:rsid w:val="00470BC0"/>
    <w:rsid w:val="0047585C"/>
    <w:rsid w:val="004764A7"/>
    <w:rsid w:val="004814FA"/>
    <w:rsid w:val="0048428F"/>
    <w:rsid w:val="004930B0"/>
    <w:rsid w:val="004B71D3"/>
    <w:rsid w:val="004D3AED"/>
    <w:rsid w:val="004F562B"/>
    <w:rsid w:val="00502C7E"/>
    <w:rsid w:val="00516B77"/>
    <w:rsid w:val="00541C2B"/>
    <w:rsid w:val="00551979"/>
    <w:rsid w:val="00581495"/>
    <w:rsid w:val="005A2494"/>
    <w:rsid w:val="005A540F"/>
    <w:rsid w:val="005B4FAB"/>
    <w:rsid w:val="005C6668"/>
    <w:rsid w:val="005F18C0"/>
    <w:rsid w:val="006061EC"/>
    <w:rsid w:val="00621CB5"/>
    <w:rsid w:val="00627E08"/>
    <w:rsid w:val="006358E7"/>
    <w:rsid w:val="006362C8"/>
    <w:rsid w:val="00645F4C"/>
    <w:rsid w:val="00646934"/>
    <w:rsid w:val="0066436D"/>
    <w:rsid w:val="00673FEB"/>
    <w:rsid w:val="00692037"/>
    <w:rsid w:val="006938F0"/>
    <w:rsid w:val="006A3ED9"/>
    <w:rsid w:val="006A4084"/>
    <w:rsid w:val="006B1445"/>
    <w:rsid w:val="006C2057"/>
    <w:rsid w:val="006D0E70"/>
    <w:rsid w:val="006D6584"/>
    <w:rsid w:val="006E6FB1"/>
    <w:rsid w:val="006F07E7"/>
    <w:rsid w:val="006F62ED"/>
    <w:rsid w:val="00702545"/>
    <w:rsid w:val="00720A9D"/>
    <w:rsid w:val="00735BD3"/>
    <w:rsid w:val="00762755"/>
    <w:rsid w:val="00762E9B"/>
    <w:rsid w:val="007734C4"/>
    <w:rsid w:val="00776C84"/>
    <w:rsid w:val="00793E3C"/>
    <w:rsid w:val="007943E6"/>
    <w:rsid w:val="007B37AF"/>
    <w:rsid w:val="007D4872"/>
    <w:rsid w:val="007E1C8D"/>
    <w:rsid w:val="007E4A16"/>
    <w:rsid w:val="007F7C0A"/>
    <w:rsid w:val="00802744"/>
    <w:rsid w:val="00807557"/>
    <w:rsid w:val="0082256D"/>
    <w:rsid w:val="00840EBB"/>
    <w:rsid w:val="008608B7"/>
    <w:rsid w:val="008672DF"/>
    <w:rsid w:val="0087013E"/>
    <w:rsid w:val="008729EA"/>
    <w:rsid w:val="00874701"/>
    <w:rsid w:val="00881D16"/>
    <w:rsid w:val="008A2EE1"/>
    <w:rsid w:val="008C6282"/>
    <w:rsid w:val="008E121B"/>
    <w:rsid w:val="008E2738"/>
    <w:rsid w:val="008F6FD4"/>
    <w:rsid w:val="00903A6F"/>
    <w:rsid w:val="0093003E"/>
    <w:rsid w:val="009375D0"/>
    <w:rsid w:val="00940A29"/>
    <w:rsid w:val="00956B2F"/>
    <w:rsid w:val="009849ED"/>
    <w:rsid w:val="009A2247"/>
    <w:rsid w:val="009C384F"/>
    <w:rsid w:val="009C56FD"/>
    <w:rsid w:val="009D1600"/>
    <w:rsid w:val="00A06DDF"/>
    <w:rsid w:val="00A22C6B"/>
    <w:rsid w:val="00A27D83"/>
    <w:rsid w:val="00A313DA"/>
    <w:rsid w:val="00A32481"/>
    <w:rsid w:val="00A403FC"/>
    <w:rsid w:val="00A41D22"/>
    <w:rsid w:val="00A50151"/>
    <w:rsid w:val="00A51E2D"/>
    <w:rsid w:val="00A55F31"/>
    <w:rsid w:val="00A76303"/>
    <w:rsid w:val="00A77DE2"/>
    <w:rsid w:val="00A93DEA"/>
    <w:rsid w:val="00AB425E"/>
    <w:rsid w:val="00AD2511"/>
    <w:rsid w:val="00AE2DDB"/>
    <w:rsid w:val="00AE3DE4"/>
    <w:rsid w:val="00B03960"/>
    <w:rsid w:val="00B3587A"/>
    <w:rsid w:val="00B543B1"/>
    <w:rsid w:val="00B5507B"/>
    <w:rsid w:val="00B564E5"/>
    <w:rsid w:val="00B810DD"/>
    <w:rsid w:val="00B81C70"/>
    <w:rsid w:val="00B9230A"/>
    <w:rsid w:val="00BC50FD"/>
    <w:rsid w:val="00BF2305"/>
    <w:rsid w:val="00BF6F2F"/>
    <w:rsid w:val="00C11643"/>
    <w:rsid w:val="00C66B90"/>
    <w:rsid w:val="00C800C7"/>
    <w:rsid w:val="00CB512A"/>
    <w:rsid w:val="00CC2AD0"/>
    <w:rsid w:val="00CD7902"/>
    <w:rsid w:val="00CF709D"/>
    <w:rsid w:val="00D118A3"/>
    <w:rsid w:val="00D23484"/>
    <w:rsid w:val="00D3120E"/>
    <w:rsid w:val="00D40C4F"/>
    <w:rsid w:val="00D42DCC"/>
    <w:rsid w:val="00D4400A"/>
    <w:rsid w:val="00D46E37"/>
    <w:rsid w:val="00D626EC"/>
    <w:rsid w:val="00D6501E"/>
    <w:rsid w:val="00D65C7F"/>
    <w:rsid w:val="00D70F90"/>
    <w:rsid w:val="00DC19D1"/>
    <w:rsid w:val="00DC2371"/>
    <w:rsid w:val="00DC5B68"/>
    <w:rsid w:val="00DC65C7"/>
    <w:rsid w:val="00DE3189"/>
    <w:rsid w:val="00E03BF5"/>
    <w:rsid w:val="00E05A8E"/>
    <w:rsid w:val="00E14D42"/>
    <w:rsid w:val="00E15AA7"/>
    <w:rsid w:val="00E373EB"/>
    <w:rsid w:val="00E424CD"/>
    <w:rsid w:val="00E54AEF"/>
    <w:rsid w:val="00E723FF"/>
    <w:rsid w:val="00E93696"/>
    <w:rsid w:val="00EA1D5D"/>
    <w:rsid w:val="00EB1EB7"/>
    <w:rsid w:val="00EB45C7"/>
    <w:rsid w:val="00EC7A48"/>
    <w:rsid w:val="00EF50F4"/>
    <w:rsid w:val="00F04E39"/>
    <w:rsid w:val="00F20C99"/>
    <w:rsid w:val="00F54A3A"/>
    <w:rsid w:val="00F6108E"/>
    <w:rsid w:val="00F70771"/>
    <w:rsid w:val="00F94DA8"/>
    <w:rsid w:val="00FB54D6"/>
    <w:rsid w:val="00FC0FB9"/>
    <w:rsid w:val="00FC1CD5"/>
    <w:rsid w:val="00FC52B7"/>
    <w:rsid w:val="00FD5A18"/>
    <w:rsid w:val="00FD604D"/>
    <w:rsid w:val="00FD70C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C5B71C54-812F-4D2E-B414-DD31B3F1C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CA" w:eastAsia="fr-CA"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locked="1"/>
    <w:lsdException w:name="caption" w:locked="1" w:semiHidden="1" w:unhideWhenUsed="1" w:qFormat="1"/>
    <w:lsdException w:name="annotation reference" w:locked="1"/>
    <w:lsdException w:name="Title" w:locked="1" w:qFormat="1"/>
    <w:lsdException w:name="Default Paragraph Font" w:locked="1"/>
    <w:lsdException w:name="Subtitle" w:locked="1" w:qFormat="1"/>
    <w:lsdException w:name="Strong" w:locked="1" w:qFormat="1"/>
    <w:lsdException w:name="Emphasis" w:locked="1" w:qFormat="1"/>
    <w:lsdException w:name="Normal (Web)"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494"/>
    <w:rPr>
      <w:rFonts w:ascii="Times New Roman" w:hAnsi="Times New Roman"/>
      <w:sz w:val="24"/>
      <w:szCs w:val="24"/>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Textedebulles">
    <w:name w:val="Balloon Text"/>
    <w:basedOn w:val="Normal"/>
    <w:link w:val="TextedebullesCar"/>
    <w:semiHidden/>
    <w:rsid w:val="005A2494"/>
    <w:rPr>
      <w:rFonts w:ascii="Tahoma" w:hAnsi="Tahoma" w:cs="Tahoma"/>
      <w:sz w:val="16"/>
      <w:szCs w:val="16"/>
    </w:rPr>
  </w:style>
  <w:style w:type="character" w:customStyle="1" w:styleId="TextedebullesCar">
    <w:name w:val="Texte de bulles Car"/>
    <w:link w:val="Textedebulles"/>
    <w:semiHidden/>
    <w:locked/>
    <w:rsid w:val="005A2494"/>
    <w:rPr>
      <w:rFonts w:ascii="Tahoma" w:hAnsi="Tahoma" w:cs="Tahoma"/>
      <w:sz w:val="16"/>
      <w:szCs w:val="16"/>
      <w:lang w:val="x-none" w:eastAsia="fr-CA"/>
    </w:rPr>
  </w:style>
  <w:style w:type="paragraph" w:styleId="En-tte">
    <w:name w:val="header"/>
    <w:basedOn w:val="Normal"/>
    <w:link w:val="En-tteCar"/>
    <w:rsid w:val="005A2494"/>
    <w:pPr>
      <w:tabs>
        <w:tab w:val="center" w:pos="4320"/>
        <w:tab w:val="right" w:pos="8640"/>
      </w:tabs>
    </w:pPr>
  </w:style>
  <w:style w:type="character" w:customStyle="1" w:styleId="En-tteCar">
    <w:name w:val="En-tête Car"/>
    <w:link w:val="En-tte"/>
    <w:locked/>
    <w:rsid w:val="005A2494"/>
    <w:rPr>
      <w:rFonts w:ascii="Times New Roman" w:hAnsi="Times New Roman" w:cs="Times New Roman"/>
      <w:sz w:val="24"/>
      <w:szCs w:val="24"/>
      <w:lang w:val="x-none" w:eastAsia="fr-CA"/>
    </w:rPr>
  </w:style>
  <w:style w:type="paragraph" w:customStyle="1" w:styleId="Default">
    <w:name w:val="Default"/>
    <w:rsid w:val="005A2494"/>
    <w:pPr>
      <w:autoSpaceDE w:val="0"/>
      <w:autoSpaceDN w:val="0"/>
      <w:adjustRightInd w:val="0"/>
    </w:pPr>
    <w:rPr>
      <w:rFonts w:ascii="Arial" w:hAnsi="Arial" w:cs="Arial"/>
      <w:color w:val="000000"/>
      <w:sz w:val="24"/>
      <w:szCs w:val="24"/>
    </w:rPr>
  </w:style>
  <w:style w:type="character" w:styleId="Marquedecommentaire">
    <w:name w:val="annotation reference"/>
    <w:semiHidden/>
    <w:rsid w:val="005A2494"/>
    <w:rPr>
      <w:rFonts w:cs="Times New Roman"/>
      <w:sz w:val="16"/>
      <w:szCs w:val="16"/>
    </w:rPr>
  </w:style>
  <w:style w:type="paragraph" w:styleId="Commentaire">
    <w:name w:val="annotation text"/>
    <w:basedOn w:val="Normal"/>
    <w:link w:val="CommentaireCar"/>
    <w:semiHidden/>
    <w:rsid w:val="005A2494"/>
    <w:rPr>
      <w:sz w:val="20"/>
      <w:szCs w:val="20"/>
    </w:rPr>
  </w:style>
  <w:style w:type="character" w:customStyle="1" w:styleId="CommentaireCar">
    <w:name w:val="Commentaire Car"/>
    <w:link w:val="Commentaire"/>
    <w:semiHidden/>
    <w:locked/>
    <w:rsid w:val="005A2494"/>
    <w:rPr>
      <w:rFonts w:ascii="Times New Roman" w:hAnsi="Times New Roman" w:cs="Times New Roman"/>
      <w:sz w:val="20"/>
      <w:szCs w:val="20"/>
      <w:lang w:val="x-none" w:eastAsia="fr-CA"/>
    </w:rPr>
  </w:style>
  <w:style w:type="paragraph" w:styleId="NormalWeb">
    <w:name w:val="Normal (Web)"/>
    <w:basedOn w:val="Normal"/>
    <w:rsid w:val="005A2494"/>
    <w:pPr>
      <w:spacing w:before="100" w:beforeAutospacing="1" w:after="100" w:afterAutospacing="1"/>
    </w:pPr>
    <w:rPr>
      <w:color w:val="FFFFFF"/>
    </w:rPr>
  </w:style>
  <w:style w:type="paragraph" w:customStyle="1" w:styleId="yiv819534726msonormal">
    <w:name w:val="yiv819534726msonormal"/>
    <w:basedOn w:val="Normal"/>
    <w:rsid w:val="005A2494"/>
    <w:pPr>
      <w:spacing w:before="100" w:beforeAutospacing="1" w:after="100" w:afterAutospacing="1"/>
    </w:pPr>
  </w:style>
  <w:style w:type="paragraph" w:styleId="Pieddepage">
    <w:name w:val="footer"/>
    <w:basedOn w:val="Normal"/>
    <w:link w:val="PieddepageCar"/>
    <w:semiHidden/>
    <w:rsid w:val="005A2494"/>
    <w:pPr>
      <w:tabs>
        <w:tab w:val="center" w:pos="4320"/>
        <w:tab w:val="right" w:pos="8640"/>
      </w:tabs>
    </w:pPr>
  </w:style>
  <w:style w:type="character" w:customStyle="1" w:styleId="PieddepageCar">
    <w:name w:val="Pied de page Car"/>
    <w:link w:val="Pieddepage"/>
    <w:semiHidden/>
    <w:locked/>
    <w:rsid w:val="005A2494"/>
    <w:rPr>
      <w:rFonts w:ascii="Times New Roman" w:hAnsi="Times New Roman" w:cs="Times New Roman"/>
      <w:sz w:val="24"/>
      <w:szCs w:val="24"/>
      <w:lang w:val="x-none" w:eastAsia="fr-CA"/>
    </w:rPr>
  </w:style>
  <w:style w:type="paragraph" w:styleId="Notedebasdepage">
    <w:name w:val="footnote text"/>
    <w:basedOn w:val="Normal"/>
    <w:link w:val="NotedebasdepageCar"/>
    <w:semiHidden/>
    <w:rsid w:val="00881D16"/>
    <w:rPr>
      <w:rFonts w:eastAsia="Times New Roman"/>
      <w:sz w:val="20"/>
      <w:szCs w:val="20"/>
    </w:rPr>
  </w:style>
  <w:style w:type="character" w:customStyle="1" w:styleId="NotedebasdepageCar">
    <w:name w:val="Note de bas de page Car"/>
    <w:link w:val="Notedebasdepage"/>
    <w:semiHidden/>
    <w:locked/>
    <w:rsid w:val="00D40C4F"/>
    <w:rPr>
      <w:rFonts w:ascii="Times New Roman" w:hAnsi="Times New Roman" w:cs="Times New Roman"/>
      <w:sz w:val="20"/>
      <w:szCs w:val="20"/>
    </w:rPr>
  </w:style>
  <w:style w:type="character" w:styleId="Appelnotedebasdep">
    <w:name w:val="footnote reference"/>
    <w:semiHidden/>
    <w:rsid w:val="00881D16"/>
    <w:rPr>
      <w:rFonts w:cs="Times New Roman"/>
      <w:vertAlign w:val="superscript"/>
    </w:rPr>
  </w:style>
  <w:style w:type="paragraph" w:styleId="Objetducommentaire">
    <w:name w:val="annotation subject"/>
    <w:basedOn w:val="Commentaire"/>
    <w:next w:val="Commentaire"/>
    <w:link w:val="ObjetducommentaireCar"/>
    <w:semiHidden/>
    <w:rsid w:val="00274608"/>
    <w:rPr>
      <w:b/>
      <w:bCs/>
    </w:rPr>
  </w:style>
  <w:style w:type="character" w:customStyle="1" w:styleId="ObjetducommentaireCar">
    <w:name w:val="Objet du commentaire Car"/>
    <w:link w:val="Objetducommentaire"/>
    <w:semiHidden/>
    <w:locked/>
    <w:rsid w:val="00AE3DE4"/>
    <w:rPr>
      <w:rFonts w:ascii="Times New Roman" w:hAnsi="Times New Roman" w:cs="Times New Roman"/>
      <w:b/>
      <w:bCs/>
      <w:sz w:val="20"/>
      <w:szCs w:val="20"/>
      <w:lang w:val="x-none" w:eastAsia="fr-CA"/>
    </w:rPr>
  </w:style>
  <w:style w:type="character" w:styleId="Lienhypertexte">
    <w:name w:val="Hyperlink"/>
    <w:rsid w:val="00AE2DDB"/>
    <w:rPr>
      <w:rFonts w:cs="Times New Roman"/>
      <w:color w:val="0000FF"/>
      <w:u w:val="single"/>
    </w:rPr>
  </w:style>
  <w:style w:type="character" w:styleId="Numrodepage">
    <w:name w:val="page number"/>
    <w:basedOn w:val="Policepardfaut"/>
    <w:rsid w:val="00CC2A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www.serre-jardin.com/jardin/serre-euro-midla"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www.sentierurbain.org/services_circuit_jardins.html" TargetMode="External"/><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hyperlink" Target="http://fr.wikipedia.org/wiki/Embryon" TargetMode="External"/><Relationship Id="rId7" Type="http://schemas.openxmlformats.org/officeDocument/2006/relationships/image" Target="media/image4.jpeg"/><Relationship Id="rId12" Type="http://schemas.openxmlformats.org/officeDocument/2006/relationships/footer" Target="footer2.xml"/><Relationship Id="rId17" Type="http://schemas.openxmlformats.org/officeDocument/2006/relationships/hyperlink" Target="http://www.google.ca/imgres?imgurl=http://www.wesleyan.org/everysoul/wordpress/wp-content/uploads/resources/Ministry%20Resources/-Print%20&amp;%20Web%20Media/Post-It%20Note%20Images/note-5.jpg&amp;imgrefurl=http://www.wesleyan.org/everysoul/wordpress/resources/media&amp;usg=__GK1OHnFen0ezj-KaIY1fENtG-Lw=&amp;h=2319&amp;w=2388&amp;sz=1608&amp;hl=fr&amp;start=17&amp;zoom=1&amp;tbnid=G8qbmhpqZP__xM:&amp;tbnh=146&amp;tbnw=150&amp;ei=x8z4TbP4L5GUtweSo_yuCg&amp;prev=/search?q=note&amp;hl=fr&amp;biw=1003&amp;bi" TargetMode="External"/><Relationship Id="rId25" Type="http://schemas.openxmlformats.org/officeDocument/2006/relationships/image" Target="media/image17.png"/><Relationship Id="rId33" Type="http://schemas.openxmlformats.org/officeDocument/2006/relationships/hyperlink" Target="https://lufa.com/?l=fr" TargetMode="External"/><Relationship Id="rId38" Type="http://schemas.openxmlformats.org/officeDocument/2006/relationships/image" Target="media/image25.jpeg"/><Relationship Id="rId46"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wmf"/><Relationship Id="rId29" Type="http://schemas.openxmlformats.org/officeDocument/2006/relationships/image" Target="media/image21.pn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hyperlink" Target="http://www.sentierurbain.org/services_circuit_jardins.html" TargetMode="External"/><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serre-jardin.com/jardin/serre-maxi-ext" TargetMode="External"/><Relationship Id="rId49" Type="http://schemas.openxmlformats.org/officeDocument/2006/relationships/image" Target="media/image35.png"/><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hyperlink" Target="https://lufa.com/?l=fr" TargetMode="External"/><Relationship Id="rId44" Type="http://schemas.openxmlformats.org/officeDocument/2006/relationships/image" Target="media/image30.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artonb@csdm.qc.ca" TargetMode="External"/><Relationship Id="rId14" Type="http://schemas.openxmlformats.org/officeDocument/2006/relationships/image" Target="media/image7.w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image" Target="media/image5.wmf"/><Relationship Id="rId51" Type="http://schemas.openxmlformats.org/officeDocument/2006/relationships/hyperlink" Target="http://fr.wikipedia.org/wiki/Diss%C3%A9mination_des_grai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1691</Words>
  <Characters>9303</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A quoi sert une serre? 2e cycle</vt:lpstr>
    </vt:vector>
  </TitlesOfParts>
  <Company/>
  <LinksUpToDate>false</LinksUpToDate>
  <CharactersWithSpaces>10973</CharactersWithSpaces>
  <SharedDoc>false</SharedDoc>
  <HLinks>
    <vt:vector size="48" baseType="variant">
      <vt:variant>
        <vt:i4>8323132</vt:i4>
      </vt:variant>
      <vt:variant>
        <vt:i4>12</vt:i4>
      </vt:variant>
      <vt:variant>
        <vt:i4>0</vt:i4>
      </vt:variant>
      <vt:variant>
        <vt:i4>5</vt:i4>
      </vt:variant>
      <vt:variant>
        <vt:lpwstr>http://fr.wikipedia.org/wiki/Diss%C3%A9mination_des_graines</vt:lpwstr>
      </vt:variant>
      <vt:variant>
        <vt:lpwstr/>
      </vt:variant>
      <vt:variant>
        <vt:i4>786521</vt:i4>
      </vt:variant>
      <vt:variant>
        <vt:i4>9</vt:i4>
      </vt:variant>
      <vt:variant>
        <vt:i4>0</vt:i4>
      </vt:variant>
      <vt:variant>
        <vt:i4>5</vt:i4>
      </vt:variant>
      <vt:variant>
        <vt:lpwstr>http://fr.wikipedia.org/wiki/Embryon</vt:lpwstr>
      </vt:variant>
      <vt:variant>
        <vt:lpwstr/>
      </vt:variant>
      <vt:variant>
        <vt:i4>5832752</vt:i4>
      </vt:variant>
      <vt:variant>
        <vt:i4>0</vt:i4>
      </vt:variant>
      <vt:variant>
        <vt:i4>0</vt:i4>
      </vt:variant>
      <vt:variant>
        <vt:i4>5</vt:i4>
      </vt:variant>
      <vt:variant>
        <vt:lpwstr>mailto:martonb@csdm.qc.ca</vt:lpwstr>
      </vt:variant>
      <vt:variant>
        <vt:lpwstr/>
      </vt:variant>
      <vt:variant>
        <vt:i4>7012413</vt:i4>
      </vt:variant>
      <vt:variant>
        <vt:i4>3</vt:i4>
      </vt:variant>
      <vt:variant>
        <vt:i4>0</vt:i4>
      </vt:variant>
      <vt:variant>
        <vt:i4>5</vt:i4>
      </vt:variant>
      <vt:variant>
        <vt:lpwstr>http://www.sentierurbain.org/services_circuit_jardins.html</vt:lpwstr>
      </vt:variant>
      <vt:variant>
        <vt:lpwstr/>
      </vt:variant>
      <vt:variant>
        <vt:i4>8060974</vt:i4>
      </vt:variant>
      <vt:variant>
        <vt:i4>0</vt:i4>
      </vt:variant>
      <vt:variant>
        <vt:i4>0</vt:i4>
      </vt:variant>
      <vt:variant>
        <vt:i4>5</vt:i4>
      </vt:variant>
      <vt:variant>
        <vt:lpwstr>https://lufa.com/?l=fr</vt:lpwstr>
      </vt:variant>
      <vt:variant>
        <vt:lpwstr/>
      </vt:variant>
      <vt:variant>
        <vt:i4>262160</vt:i4>
      </vt:variant>
      <vt:variant>
        <vt:i4>-1</vt:i4>
      </vt:variant>
      <vt:variant>
        <vt:i4>1036</vt:i4>
      </vt:variant>
      <vt:variant>
        <vt:i4>4</vt:i4>
      </vt:variant>
      <vt:variant>
        <vt:lpwstr>http://www.google.ca/imgres?imgurl=http://www.wesleyan.org/everysoul/wordpress/wp-content/uploads/resources/Ministry Resources/-Print &amp; Web Media/Post-It Note Images/note-5.jpg&amp;imgrefurl=http://www.wesleyan.org/everysoul/wordpress/resources/media&amp;usg=__GK1OHnFen0ezj-KaIY1fENtG-Lw=&amp;h=2319&amp;w=2388&amp;sz=1608&amp;hl=fr&amp;start=17&amp;zoom=1&amp;tbnid=G8qbmhpqZP__xM:&amp;tbnh=146&amp;tbnw=150&amp;ei=x8z4TbP4L5GUtweSo_yuCg&amp;prev=/search?q=note&amp;hl=fr&amp;biw=1003&amp;bi</vt:lpwstr>
      </vt:variant>
      <vt:variant>
        <vt:lpwstr/>
      </vt:variant>
      <vt:variant>
        <vt:i4>6291576</vt:i4>
      </vt:variant>
      <vt:variant>
        <vt:i4>-1</vt:i4>
      </vt:variant>
      <vt:variant>
        <vt:i4>1057</vt:i4>
      </vt:variant>
      <vt:variant>
        <vt:i4>4</vt:i4>
      </vt:variant>
      <vt:variant>
        <vt:lpwstr>http://www.serre-jardin.com/jardin/serre-euro-midla</vt:lpwstr>
      </vt:variant>
      <vt:variant>
        <vt:lpwstr/>
      </vt:variant>
      <vt:variant>
        <vt:i4>2031622</vt:i4>
      </vt:variant>
      <vt:variant>
        <vt:i4>-1</vt:i4>
      </vt:variant>
      <vt:variant>
        <vt:i4>1058</vt:i4>
      </vt:variant>
      <vt:variant>
        <vt:i4>4</vt:i4>
      </vt:variant>
      <vt:variant>
        <vt:lpwstr>http://www.serre-jardin.com/jardin/serre-maxi-ext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quoi sert une serre? 2e cycle</dc:title>
  <dc:subject>2e cycle</dc:subject>
  <dc:creator>Cahier de l’enseignant</dc:creator>
  <cp:keywords/>
  <dc:description/>
  <cp:lastModifiedBy>Marton Bertille</cp:lastModifiedBy>
  <cp:revision>2</cp:revision>
  <cp:lastPrinted>2011-07-18T20:21:00Z</cp:lastPrinted>
  <dcterms:created xsi:type="dcterms:W3CDTF">2021-06-10T14:26:00Z</dcterms:created>
  <dcterms:modified xsi:type="dcterms:W3CDTF">2021-06-10T14:26:00Z</dcterms:modified>
</cp:coreProperties>
</file>